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58477102"/>
        <w:docPartObj>
          <w:docPartGallery w:val="Cover Pages"/>
          <w:docPartUnique/>
        </w:docPartObj>
      </w:sdtPr>
      <w:sdtEndPr/>
      <w:sdtContent>
        <w:p w:rsidR="00C74115" w:rsidRDefault="00C74115"/>
        <w:tbl>
          <w:tblPr>
            <w:tblpPr w:leftFromText="187" w:rightFromText="187" w:vertAnchor="page" w:horzAnchor="margin" w:tblpXSpec="right" w:tblpY="4351"/>
            <w:tblW w:w="2438" w:type="pct"/>
            <w:tblBorders>
              <w:top w:val="single" w:sz="36" w:space="0" w:color="907E8C" w:themeColor="accent2"/>
              <w:bottom w:val="single" w:sz="36" w:space="0" w:color="907E8C" w:themeColor="accent2"/>
              <w:insideH w:val="single" w:sz="36" w:space="0" w:color="907E8C" w:themeColor="accent2"/>
              <w:insideV w:val="single" w:sz="36" w:space="0" w:color="BAB5A6" w:themeColor="accent3"/>
            </w:tblBorders>
            <w:tblCellMar>
              <w:top w:w="360" w:type="dxa"/>
              <w:left w:w="115" w:type="dxa"/>
              <w:bottom w:w="360" w:type="dxa"/>
              <w:right w:w="115" w:type="dxa"/>
            </w:tblCellMar>
            <w:tblLook w:val="04A0" w:firstRow="1" w:lastRow="0" w:firstColumn="1" w:lastColumn="0" w:noHBand="0" w:noVBand="1"/>
          </w:tblPr>
          <w:tblGrid>
            <w:gridCol w:w="4424"/>
          </w:tblGrid>
          <w:tr w:rsidR="00A805DE" w:rsidTr="001C5EC9">
            <w:sdt>
              <w:sdtPr>
                <w:rPr>
                  <w:rFonts w:asciiTheme="majorHAnsi" w:eastAsiaTheme="majorEastAsia" w:hAnsiTheme="majorHAnsi" w:cstheme="majorBidi"/>
                  <w:noProof/>
                  <w:sz w:val="72"/>
                  <w:szCs w:val="72"/>
                  <w:lang w:val="en-GB"/>
                </w:rPr>
                <w:alias w:val="Titr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5000" w:type="pct"/>
                  </w:tcPr>
                  <w:p w:rsidR="00C74115" w:rsidRDefault="00F7454B" w:rsidP="00FB54BC">
                    <w:pPr>
                      <w:pStyle w:val="KeinLeerraum"/>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val="en-GB"/>
                      </w:rPr>
                      <w:t>Framework Document</w:t>
                    </w:r>
                  </w:p>
                </w:tc>
              </w:sdtContent>
            </w:sdt>
          </w:tr>
          <w:tr w:rsidR="00A805DE" w:rsidTr="001C5EC9">
            <w:tc>
              <w:tcPr>
                <w:tcW w:w="5000" w:type="pct"/>
              </w:tcPr>
              <w:p w:rsidR="00961437" w:rsidRDefault="00961437" w:rsidP="00230923">
                <w:pPr>
                  <w:pStyle w:val="KeinLeerraum"/>
                  <w:rPr>
                    <w:sz w:val="40"/>
                    <w:szCs w:val="40"/>
                  </w:rPr>
                </w:pPr>
                <w:proofErr w:type="spellStart"/>
                <w:r>
                  <w:rPr>
                    <w:sz w:val="40"/>
                    <w:szCs w:val="40"/>
                  </w:rPr>
                  <w:t>Appendix</w:t>
                </w:r>
                <w:proofErr w:type="spellEnd"/>
                <w:r>
                  <w:rPr>
                    <w:sz w:val="40"/>
                    <w:szCs w:val="40"/>
                  </w:rPr>
                  <w:t> </w:t>
                </w:r>
              </w:p>
              <w:p w:rsidR="00C74115" w:rsidRDefault="004D2EB5" w:rsidP="00230923">
                <w:pPr>
                  <w:pStyle w:val="KeinLeerraum"/>
                  <w:rPr>
                    <w:sz w:val="40"/>
                    <w:szCs w:val="40"/>
                  </w:rPr>
                </w:pPr>
                <w:r>
                  <w:rPr>
                    <w:sz w:val="40"/>
                    <w:szCs w:val="40"/>
                  </w:rPr>
                  <w:t>List of Good Practices</w:t>
                </w:r>
                <w:r w:rsidR="003653C8">
                  <w:rPr>
                    <w:sz w:val="40"/>
                    <w:szCs w:val="40"/>
                  </w:rPr>
                  <w:t xml:space="preserve"> in the </w:t>
                </w:r>
                <w:proofErr w:type="spellStart"/>
                <w:r w:rsidR="003653C8">
                  <w:rPr>
                    <w:sz w:val="40"/>
                    <w:szCs w:val="40"/>
                  </w:rPr>
                  <w:t>Regions</w:t>
                </w:r>
                <w:proofErr w:type="spellEnd"/>
              </w:p>
            </w:tc>
          </w:tr>
          <w:tr w:rsidR="00A805DE" w:rsidTr="001C5EC9">
            <w:sdt>
              <w:sdtPr>
                <w:rPr>
                  <w:rStyle w:val="Fett"/>
                </w:rPr>
                <w:alias w:val="Auteur"/>
                <w:id w:val="13553158"/>
                <w:dataBinding w:prefixMappings="xmlns:ns0='http://schemas.openxmlformats.org/package/2006/metadata/core-properties' xmlns:ns1='http://purl.org/dc/elements/1.1/'" w:xpath="/ns0:coreProperties[1]/ns1:creator[1]" w:storeItemID="{6C3C8BC8-F283-45AE-878A-BAB7291924A1}"/>
                <w:text/>
              </w:sdtPr>
              <w:sdtEndPr>
                <w:rPr>
                  <w:rStyle w:val="Fett"/>
                </w:rPr>
              </w:sdtEndPr>
              <w:sdtContent>
                <w:tc>
                  <w:tcPr>
                    <w:tcW w:w="5000" w:type="pct"/>
                  </w:tcPr>
                  <w:p w:rsidR="00C74115" w:rsidRPr="006C78E7" w:rsidRDefault="00F7454B" w:rsidP="00C74115">
                    <w:pPr>
                      <w:pStyle w:val="KeinLeerraum"/>
                      <w:rPr>
                        <w:rStyle w:val="Fett"/>
                      </w:rPr>
                    </w:pPr>
                    <w:r>
                      <w:rPr>
                        <w:rStyle w:val="Fett"/>
                      </w:rPr>
                      <w:t xml:space="preserve">Klaus </w:t>
                    </w:r>
                    <w:proofErr w:type="spellStart"/>
                    <w:r>
                      <w:rPr>
                        <w:rStyle w:val="Fett"/>
                      </w:rPr>
                      <w:t>Detterbeck</w:t>
                    </w:r>
                    <w:proofErr w:type="spellEnd"/>
                  </w:p>
                </w:tc>
              </w:sdtContent>
            </w:sdt>
          </w:tr>
        </w:tbl>
        <w:p w:rsidR="00C74115" w:rsidRDefault="00C74115"/>
        <w:p w:rsidR="004D2EB5" w:rsidRDefault="00C74115" w:rsidP="004D2EB5">
          <w:pPr>
            <w:keepNext/>
            <w:keepLines/>
            <w:spacing w:before="480" w:after="0" w:line="300" w:lineRule="auto"/>
            <w:outlineLvl w:val="0"/>
          </w:pPr>
          <w:r>
            <w:br w:type="page"/>
          </w:r>
        </w:p>
      </w:sdtContent>
    </w:sdt>
    <w:p w:rsidR="004D2EB5" w:rsidRDefault="004D2EB5" w:rsidP="004D2EB5">
      <w:pPr>
        <w:keepNext/>
        <w:keepLines/>
        <w:spacing w:before="480" w:after="0" w:line="300" w:lineRule="auto"/>
        <w:outlineLvl w:val="0"/>
        <w:rPr>
          <w:rFonts w:asciiTheme="majorHAnsi" w:eastAsiaTheme="majorEastAsia" w:hAnsiTheme="majorHAnsi" w:cstheme="majorBidi"/>
          <w:b/>
          <w:bCs/>
          <w:color w:val="6C5D69" w:themeColor="accent2" w:themeShade="BF"/>
          <w:sz w:val="28"/>
          <w:szCs w:val="28"/>
        </w:rPr>
      </w:pPr>
      <w:r>
        <w:rPr>
          <w:rFonts w:asciiTheme="majorHAnsi" w:eastAsiaTheme="majorEastAsia" w:hAnsiTheme="majorHAnsi" w:cstheme="majorBidi"/>
          <w:b/>
          <w:bCs/>
          <w:color w:val="6C5D69" w:themeColor="accent2" w:themeShade="BF"/>
          <w:sz w:val="28"/>
          <w:szCs w:val="28"/>
        </w:rPr>
        <w:lastRenderedPageBreak/>
        <w:t>Appendix: List of Good Practices in the Regions</w:t>
      </w:r>
    </w:p>
    <w:p w:rsidR="004D2EB5" w:rsidRDefault="004D2EB5" w:rsidP="004D2EB5"/>
    <w:p w:rsidR="004D2EB5" w:rsidRDefault="004D2EB5" w:rsidP="00E1312B">
      <w:pPr>
        <w:jc w:val="center"/>
        <w:rPr>
          <w:b/>
        </w:rPr>
      </w:pPr>
      <w:r>
        <w:rPr>
          <w:b/>
        </w:rPr>
        <w:t>Macro-level innovation environments</w:t>
      </w:r>
    </w:p>
    <w:p w:rsidR="004D2EB5" w:rsidRDefault="004D2EB5" w:rsidP="004D2EB5">
      <w:pPr>
        <w:pStyle w:val="Listenabsatz"/>
        <w:numPr>
          <w:ilvl w:val="0"/>
          <w:numId w:val="35"/>
        </w:numPr>
        <w:rPr>
          <w:b/>
        </w:rPr>
      </w:pPr>
      <w:r>
        <w:rPr>
          <w:b/>
        </w:rPr>
        <w:t>East Sweden Business Region (ESBR)</w:t>
      </w:r>
    </w:p>
    <w:p w:rsidR="004D2EB5" w:rsidRPr="004D2EB5" w:rsidRDefault="004D2EB5" w:rsidP="004D2EB5">
      <w:pPr>
        <w:pStyle w:val="Listenabsatz"/>
        <w:rPr>
          <w:b/>
          <w:lang w:val="de-DE"/>
        </w:rPr>
      </w:pPr>
      <w:r w:rsidRPr="004D2EB5">
        <w:rPr>
          <w:b/>
          <w:lang w:val="de-DE"/>
        </w:rPr>
        <w:t xml:space="preserve">Region: </w:t>
      </w:r>
      <w:proofErr w:type="spellStart"/>
      <w:r w:rsidRPr="004D2EB5">
        <w:rPr>
          <w:b/>
          <w:lang w:val="de-DE"/>
        </w:rPr>
        <w:t>Östergötland</w:t>
      </w:r>
      <w:proofErr w:type="spellEnd"/>
      <w:r w:rsidRPr="004D2EB5">
        <w:rPr>
          <w:b/>
          <w:lang w:val="de-DE"/>
        </w:rPr>
        <w:t xml:space="preserve">, </w:t>
      </w:r>
      <w:proofErr w:type="spellStart"/>
      <w:r w:rsidRPr="004D2EB5">
        <w:rPr>
          <w:b/>
          <w:lang w:val="de-DE"/>
        </w:rPr>
        <w:t>Sweden</w:t>
      </w:r>
      <w:proofErr w:type="spellEnd"/>
    </w:p>
    <w:p w:rsidR="004D2EB5" w:rsidRPr="004D2EB5" w:rsidRDefault="004D2EB5" w:rsidP="004D2EB5">
      <w:pPr>
        <w:pStyle w:val="Listenabsatz"/>
        <w:rPr>
          <w:b/>
          <w:lang w:val="de-DE"/>
        </w:rPr>
      </w:pPr>
      <w:r w:rsidRPr="004D2EB5">
        <w:rPr>
          <w:b/>
          <w:lang w:val="de-DE"/>
        </w:rPr>
        <w:t xml:space="preserve">Website: </w:t>
      </w:r>
      <w:hyperlink r:id="rId8" w:history="1">
        <w:r w:rsidRPr="004D2EB5">
          <w:rPr>
            <w:rStyle w:val="Hyperlink"/>
            <w:b/>
            <w:lang w:val="de-DE"/>
          </w:rPr>
          <w:t>http://www.eastsweden.com</w:t>
        </w:r>
      </w:hyperlink>
    </w:p>
    <w:p w:rsidR="004D2EB5" w:rsidRPr="004D2EB5" w:rsidRDefault="004D2EB5" w:rsidP="004D2EB5">
      <w:pPr>
        <w:pStyle w:val="Listenabsatz"/>
        <w:rPr>
          <w:b/>
          <w:lang w:val="de-DE"/>
        </w:rPr>
      </w:pPr>
    </w:p>
    <w:p w:rsidR="004D2EB5" w:rsidRDefault="004D2EB5" w:rsidP="004D2EB5">
      <w:pPr>
        <w:pStyle w:val="Listenabsatz"/>
        <w:rPr>
          <w:b/>
        </w:rPr>
      </w:pPr>
      <w:r>
        <w:rPr>
          <w:b/>
        </w:rPr>
        <w:t>Short Description:</w:t>
      </w:r>
    </w:p>
    <w:p w:rsidR="004D2EB5" w:rsidRDefault="004D2EB5" w:rsidP="004D2EB5">
      <w:pPr>
        <w:pStyle w:val="Listenabsatz"/>
        <w:spacing w:line="300" w:lineRule="auto"/>
      </w:pPr>
      <w:r>
        <w:t xml:space="preserve">The ESBR is a collaboration, established in 2011 by the East Sweden Regional Council in which all of </w:t>
      </w:r>
      <w:proofErr w:type="spellStart"/>
      <w:r>
        <w:t>Östergötland’s</w:t>
      </w:r>
      <w:proofErr w:type="spellEnd"/>
      <w:r>
        <w:t xml:space="preserve"> actors within the area of growth come together to create attractive, competitive industries with high growth potential. It involves the county’s 13 municipalities, Region </w:t>
      </w:r>
      <w:proofErr w:type="spellStart"/>
      <w:r>
        <w:t>Östergötland</w:t>
      </w:r>
      <w:proofErr w:type="spellEnd"/>
      <w:r>
        <w:t xml:space="preserve">, Linköping University, the region’s science parks, </w:t>
      </w:r>
      <w:proofErr w:type="spellStart"/>
      <w:r>
        <w:t>Nyföretagarcentrum</w:t>
      </w:r>
      <w:proofErr w:type="spellEnd"/>
      <w:r>
        <w:t xml:space="preserve">, </w:t>
      </w:r>
      <w:proofErr w:type="spellStart"/>
      <w:r>
        <w:t>Almi</w:t>
      </w:r>
      <w:proofErr w:type="spellEnd"/>
      <w:r>
        <w:t xml:space="preserve"> </w:t>
      </w:r>
      <w:proofErr w:type="spellStart"/>
      <w:r>
        <w:t>Företagspartner</w:t>
      </w:r>
      <w:proofErr w:type="spellEnd"/>
      <w:r>
        <w:t xml:space="preserve"> and industry through the Chamber of Commerce, </w:t>
      </w:r>
      <w:proofErr w:type="spellStart"/>
      <w:r>
        <w:t>Företagarna</w:t>
      </w:r>
      <w:proofErr w:type="spellEnd"/>
      <w:r>
        <w:t xml:space="preserve"> and </w:t>
      </w:r>
      <w:proofErr w:type="spellStart"/>
      <w:r>
        <w:t>Industrikompetens</w:t>
      </w:r>
      <w:proofErr w:type="spellEnd"/>
      <w:r>
        <w:t xml:space="preserve">. Clusters such as </w:t>
      </w:r>
      <w:proofErr w:type="spellStart"/>
      <w:r>
        <w:t>Hälsans</w:t>
      </w:r>
      <w:proofErr w:type="spellEnd"/>
      <w:r>
        <w:t xml:space="preserve"> </w:t>
      </w:r>
      <w:proofErr w:type="spellStart"/>
      <w:r>
        <w:t>nya</w:t>
      </w:r>
      <w:proofErr w:type="spellEnd"/>
      <w:r>
        <w:t xml:space="preserve"> </w:t>
      </w:r>
      <w:proofErr w:type="spellStart"/>
      <w:r>
        <w:t>verktyg</w:t>
      </w:r>
      <w:proofErr w:type="spellEnd"/>
      <w:r>
        <w:t xml:space="preserve">, </w:t>
      </w:r>
      <w:proofErr w:type="spellStart"/>
      <w:r>
        <w:t>Vreta</w:t>
      </w:r>
      <w:proofErr w:type="spellEnd"/>
      <w:r>
        <w:t xml:space="preserve"> </w:t>
      </w:r>
      <w:proofErr w:type="spellStart"/>
      <w:r>
        <w:t>Kluster</w:t>
      </w:r>
      <w:proofErr w:type="spellEnd"/>
      <w:r>
        <w:t xml:space="preserve"> and </w:t>
      </w:r>
      <w:proofErr w:type="spellStart"/>
      <w:r>
        <w:t>Cleantech</w:t>
      </w:r>
      <w:proofErr w:type="spellEnd"/>
      <w:r>
        <w:t xml:space="preserve"> </w:t>
      </w:r>
      <w:proofErr w:type="spellStart"/>
      <w:r>
        <w:t>Östergötland</w:t>
      </w:r>
      <w:proofErr w:type="spellEnd"/>
      <w:r>
        <w:t xml:space="preserve"> participate, as do a number of other actors. The Swedish Agency for Economic and Regional Growth supports the ESBR. </w:t>
      </w:r>
    </w:p>
    <w:p w:rsidR="004D2EB5" w:rsidRDefault="004D2EB5" w:rsidP="004D2EB5">
      <w:pPr>
        <w:pStyle w:val="Listenabsatz"/>
        <w:spacing w:line="300" w:lineRule="auto"/>
      </w:pPr>
    </w:p>
    <w:p w:rsidR="004D2EB5" w:rsidRDefault="004D2EB5" w:rsidP="004D2EB5">
      <w:pPr>
        <w:pStyle w:val="Listenabsatz"/>
        <w:spacing w:line="300" w:lineRule="auto"/>
      </w:pPr>
      <w:r>
        <w:t xml:space="preserve">In its strategy, the ESBR focuses on regional strengths from which all industries and branches can benefit. ESBR has been responsible for drafting the RIS³ in the region (ESBR 2015). It has a budget for funding initiatives in the targeted areas (such as simulation and visualization of complex data), but also spends money on more general societal challenges, e.g. health care. Each ESBR partner designates a responsible contact person in each field of action to ensure accurate and efficient communication. For each targeted area, regular meetings take place to keep processes going. These meetings are organized and chaired by a target area manager, who </w:t>
      </w:r>
      <w:proofErr w:type="gramStart"/>
      <w:r>
        <w:t>is selected</w:t>
      </w:r>
      <w:proofErr w:type="gramEnd"/>
      <w:r>
        <w:t xml:space="preserve"> from among the ESBR platform. The overall coordination rests with the RIS³ management team in the Region </w:t>
      </w:r>
      <w:proofErr w:type="spellStart"/>
      <w:r>
        <w:t>Östergötland</w:t>
      </w:r>
      <w:proofErr w:type="spellEnd"/>
      <w:r w:rsidR="0088074C">
        <w:t>.</w:t>
      </w:r>
    </w:p>
    <w:p w:rsidR="0088074C" w:rsidRDefault="0088074C" w:rsidP="004D2EB5">
      <w:pPr>
        <w:pStyle w:val="Listenabsatz"/>
        <w:spacing w:line="300" w:lineRule="auto"/>
      </w:pPr>
    </w:p>
    <w:p w:rsidR="004D2EB5" w:rsidRDefault="004D2EB5" w:rsidP="004D2EB5">
      <w:pPr>
        <w:pStyle w:val="Listenabsatz"/>
        <w:spacing w:line="300" w:lineRule="auto"/>
      </w:pPr>
    </w:p>
    <w:p w:rsidR="004D2EB5" w:rsidRDefault="004D2EB5" w:rsidP="004D2EB5">
      <w:pPr>
        <w:pStyle w:val="Listenabsatz"/>
        <w:numPr>
          <w:ilvl w:val="0"/>
          <w:numId w:val="35"/>
        </w:numPr>
        <w:rPr>
          <w:b/>
        </w:rPr>
      </w:pPr>
      <w:r>
        <w:rPr>
          <w:b/>
        </w:rPr>
        <w:t>Umbria High Tech District (DTU)</w:t>
      </w:r>
    </w:p>
    <w:p w:rsidR="004D2EB5" w:rsidRDefault="004D2EB5" w:rsidP="004D2EB5">
      <w:pPr>
        <w:pStyle w:val="Listenabsatz"/>
        <w:rPr>
          <w:b/>
        </w:rPr>
      </w:pPr>
      <w:r>
        <w:rPr>
          <w:b/>
        </w:rPr>
        <w:t>Region: Umbria, Italy</w:t>
      </w:r>
    </w:p>
    <w:p w:rsidR="004D2EB5" w:rsidRDefault="004D2EB5" w:rsidP="004D2EB5">
      <w:pPr>
        <w:pStyle w:val="Listenabsatz"/>
        <w:rPr>
          <w:b/>
        </w:rPr>
      </w:pPr>
      <w:r>
        <w:rPr>
          <w:b/>
        </w:rPr>
        <w:t xml:space="preserve">Website: </w:t>
      </w:r>
      <w:hyperlink r:id="rId9" w:history="1">
        <w:r>
          <w:rPr>
            <w:rStyle w:val="Hyperlink"/>
            <w:b/>
          </w:rPr>
          <w:t>http://www.regione.umbria.it/giunta-regionale</w:t>
        </w:r>
      </w:hyperlink>
    </w:p>
    <w:p w:rsidR="004D2EB5" w:rsidRDefault="004D2EB5" w:rsidP="004D2EB5">
      <w:pPr>
        <w:pStyle w:val="Listenabsatz"/>
        <w:rPr>
          <w:b/>
        </w:rPr>
      </w:pPr>
    </w:p>
    <w:p w:rsidR="004D2EB5" w:rsidRDefault="004D2EB5" w:rsidP="004D2EB5">
      <w:pPr>
        <w:pStyle w:val="Listenabsatz"/>
        <w:rPr>
          <w:b/>
        </w:rPr>
      </w:pPr>
      <w:r>
        <w:rPr>
          <w:b/>
        </w:rPr>
        <w:t>Short Description</w:t>
      </w:r>
    </w:p>
    <w:p w:rsidR="004D2EB5" w:rsidRDefault="004D2EB5" w:rsidP="004D2EB5">
      <w:pPr>
        <w:pStyle w:val="Listenabsatz"/>
      </w:pPr>
      <w:r>
        <w:t xml:space="preserve">In 2006, The Umbria Region High Tech District (DTU) </w:t>
      </w:r>
      <w:proofErr w:type="gramStart"/>
      <w:r>
        <w:t>was created</w:t>
      </w:r>
      <w:proofErr w:type="gramEnd"/>
      <w:r>
        <w:t xml:space="preserve"> by an agreement between the Umbria Region, MEF (Ministry of Economic and Finance) and MIUR (Ministry of Education and Research), with a total budget of 50 million Euros. It is aiming at supporting the innovation capacity of the regional production fabric in the sectors metallurgical specialty materials, micro- and </w:t>
      </w:r>
      <w:proofErr w:type="spellStart"/>
      <w:r>
        <w:t>nano</w:t>
      </w:r>
      <w:proofErr w:type="spellEnd"/>
      <w:r>
        <w:t xml:space="preserve">-technologies, advanced mechanics and mechatronics.  The aim of the DTU is to increase the experience of collaboration between companies and the world of research </w:t>
      </w:r>
      <w:r>
        <w:lastRenderedPageBreak/>
        <w:t xml:space="preserve">(both public and private) in the transfer of excellence and linkage with similar national and European experiences.  </w:t>
      </w:r>
    </w:p>
    <w:p w:rsidR="004D2EB5" w:rsidRDefault="004D2EB5" w:rsidP="004D2EB5">
      <w:pPr>
        <w:pStyle w:val="Listenabsatz"/>
      </w:pPr>
    </w:p>
    <w:p w:rsidR="004D2EB5" w:rsidRDefault="004D2EB5" w:rsidP="004D2EB5">
      <w:pPr>
        <w:pStyle w:val="Listenabsatz"/>
      </w:pPr>
      <w:r>
        <w:t xml:space="preserve">In 2010, </w:t>
      </w:r>
      <w:proofErr w:type="gramStart"/>
      <w:r>
        <w:t>as a result</w:t>
      </w:r>
      <w:proofErr w:type="gramEnd"/>
      <w:r>
        <w:t xml:space="preserve"> of the Call for Proposals for the establishment of Innovation Poles on the resources of Axis I and Axis III of the POR FESR 2007-2013, four Innovation Poles were established in Umbria Region:  </w:t>
      </w:r>
    </w:p>
    <w:p w:rsidR="004D2EB5" w:rsidRDefault="004D2EB5" w:rsidP="004D2EB5">
      <w:pPr>
        <w:pStyle w:val="Listenabsatz"/>
      </w:pPr>
    </w:p>
    <w:p w:rsidR="004D2EB5" w:rsidRDefault="004D2EB5" w:rsidP="004D2EB5">
      <w:pPr>
        <w:pStyle w:val="Listenabsatz"/>
        <w:numPr>
          <w:ilvl w:val="0"/>
          <w:numId w:val="36"/>
        </w:numPr>
      </w:pPr>
      <w:r>
        <w:t xml:space="preserve">INNOVATION POLE FOR ENERGY EFFICIENCY AND RENEWABLE SOURCES - consisting of 58 members (SMEs). </w:t>
      </w:r>
      <w:proofErr w:type="gramStart"/>
      <w:r>
        <w:t xml:space="preserve">It is supported by the University of Perugia and the Research </w:t>
      </w:r>
      <w:proofErr w:type="spellStart"/>
      <w:r>
        <w:t>Centers</w:t>
      </w:r>
      <w:proofErr w:type="spellEnd"/>
      <w:r>
        <w:t xml:space="preserve"> (INFN)</w:t>
      </w:r>
      <w:proofErr w:type="gramEnd"/>
      <w:r>
        <w:t xml:space="preserve">, which provide scientific and technological support. The specific purpose </w:t>
      </w:r>
      <w:proofErr w:type="gramStart"/>
      <w:r>
        <w:t>is:</w:t>
      </w:r>
      <w:proofErr w:type="gramEnd"/>
      <w:r>
        <w:t xml:space="preserve"> to develop the associated companies through product and process innovation in the fields of energy and energy efficiency, such as photovoltaic, biomass, mini-hydro, wind, and sustainable architecture.</w:t>
      </w:r>
    </w:p>
    <w:p w:rsidR="004D2EB5" w:rsidRDefault="004D2EB5" w:rsidP="004D2EB5">
      <w:pPr>
        <w:pStyle w:val="Listenabsatz"/>
        <w:numPr>
          <w:ilvl w:val="0"/>
          <w:numId w:val="36"/>
        </w:numPr>
      </w:pPr>
      <w:r>
        <w:t>GENOMIC AND BIOLOGY INNOVATION POLE - founding members are 3 small companies (</w:t>
      </w:r>
      <w:proofErr w:type="spellStart"/>
      <w:r>
        <w:t>Dia.Metra</w:t>
      </w:r>
      <w:proofErr w:type="spellEnd"/>
      <w:r>
        <w:t xml:space="preserve">, Analysis, </w:t>
      </w:r>
      <w:proofErr w:type="spellStart"/>
      <w:r>
        <w:t>Farthan</w:t>
      </w:r>
      <w:proofErr w:type="spellEnd"/>
      <w:r>
        <w:t xml:space="preserve">), 2 medium-sized enterprises ( </w:t>
      </w:r>
      <w:proofErr w:type="spellStart"/>
      <w:r>
        <w:t>Angelantoni</w:t>
      </w:r>
      <w:proofErr w:type="spellEnd"/>
      <w:r>
        <w:t xml:space="preserve"> Life Sciences and </w:t>
      </w:r>
      <w:proofErr w:type="spellStart"/>
      <w:r>
        <w:t>Molini</w:t>
      </w:r>
      <w:proofErr w:type="spellEnd"/>
      <w:r>
        <w:t xml:space="preserve"> </w:t>
      </w:r>
      <w:proofErr w:type="spellStart"/>
      <w:r>
        <w:t>Spigadoro</w:t>
      </w:r>
      <w:proofErr w:type="spellEnd"/>
      <w:r>
        <w:t xml:space="preserve">), 5 spin-off universities (NPP, Vis4, ICT4Life, Rapid Biotech and </w:t>
      </w:r>
      <w:proofErr w:type="spellStart"/>
      <w:r>
        <w:t>MtM</w:t>
      </w:r>
      <w:proofErr w:type="spellEnd"/>
      <w:r>
        <w:t xml:space="preserve">), 2 research </w:t>
      </w:r>
      <w:proofErr w:type="spellStart"/>
      <w:r>
        <w:t>centers</w:t>
      </w:r>
      <w:proofErr w:type="spellEnd"/>
      <w:r>
        <w:t xml:space="preserve"> (Functional Genomics </w:t>
      </w:r>
      <w:proofErr w:type="spellStart"/>
      <w:r>
        <w:t>Center</w:t>
      </w:r>
      <w:proofErr w:type="spellEnd"/>
      <w:r>
        <w:t xml:space="preserve"> of the University of Perugia and ISRIM). The aim of the Pole is to develop an infrastructure to support business growth by developing actions geared to gaining adequate market space, to accredit the Innovation Pole as one of the reference players for innovation in genetics, genomics and biology</w:t>
      </w:r>
    </w:p>
    <w:p w:rsidR="004D2EB5" w:rsidRDefault="004D2EB5" w:rsidP="004D2EB5">
      <w:pPr>
        <w:pStyle w:val="Listenabsatz"/>
        <w:numPr>
          <w:ilvl w:val="0"/>
          <w:numId w:val="36"/>
        </w:numPr>
      </w:pPr>
      <w:r>
        <w:t>ADVANCED AND MECCATRONIC MECHANICAL POLE - it consists of 105 members operating in four main sectors: automotive, aerospace, advanced mechanics and social technologies. The purpose: To stimulate and direct business idea ideas, promoting collaboration between them, feasibility plans and technology transfer projects.</w:t>
      </w:r>
    </w:p>
    <w:p w:rsidR="004D2EB5" w:rsidRDefault="004D2EB5" w:rsidP="004D2EB5">
      <w:pPr>
        <w:pStyle w:val="Listenabsatz"/>
        <w:numPr>
          <w:ilvl w:val="0"/>
          <w:numId w:val="36"/>
        </w:numPr>
      </w:pPr>
      <w:r>
        <w:t>SPECIAL MATERIALS AND MICRO-NANO TECHNOLOGIES POLE  -  it is composed of 39 members today and the purpose is to strengthen the competitiveness of companies operating in industrial sectors that characterize the area such as chemistry, metallurgy, steel and building. The pole can help to diversify business opportunities, strengthen the ability to penetrate and consolidate the presence of local entrepreneurship in highly qualified, international markets with high added value, stimulate the diffusion of R &amp; I culture, strengthen collaboration with the university of the territory, enhance R &amp; D activities by increasing the level of exploitation of results and enhancing qualified skills.</w:t>
      </w:r>
    </w:p>
    <w:p w:rsidR="004D2EB5" w:rsidRDefault="004D2EB5" w:rsidP="004D2EB5">
      <w:pPr>
        <w:pStyle w:val="Listenabsatz"/>
        <w:rPr>
          <w:b/>
        </w:rPr>
      </w:pPr>
    </w:p>
    <w:p w:rsidR="004D2EB5" w:rsidRDefault="004D2EB5" w:rsidP="004D2EB5">
      <w:pPr>
        <w:jc w:val="left"/>
        <w:rPr>
          <w:b/>
        </w:rPr>
      </w:pPr>
      <w:r>
        <w:rPr>
          <w:b/>
        </w:rPr>
        <w:br w:type="page"/>
      </w:r>
    </w:p>
    <w:p w:rsidR="004D2EB5" w:rsidRDefault="004D2EB5" w:rsidP="004D2EB5">
      <w:pPr>
        <w:pStyle w:val="Listenabsatz"/>
        <w:numPr>
          <w:ilvl w:val="0"/>
          <w:numId w:val="35"/>
        </w:numPr>
        <w:rPr>
          <w:b/>
        </w:rPr>
      </w:pPr>
      <w:r>
        <w:rPr>
          <w:b/>
        </w:rPr>
        <w:lastRenderedPageBreak/>
        <w:t xml:space="preserve">Six Platforms for the Innovation, Valorisation and Optimization of Environmental Technologies [6 </w:t>
      </w:r>
      <w:proofErr w:type="spellStart"/>
      <w:r>
        <w:rPr>
          <w:b/>
        </w:rPr>
        <w:t>Plateformes</w:t>
      </w:r>
      <w:proofErr w:type="spellEnd"/>
      <w:r>
        <w:rPr>
          <w:b/>
        </w:rPr>
        <w:t xml:space="preserve"> </w:t>
      </w:r>
      <w:proofErr w:type="spellStart"/>
      <w:r>
        <w:rPr>
          <w:b/>
        </w:rPr>
        <w:t>d’Innovation</w:t>
      </w:r>
      <w:proofErr w:type="spellEnd"/>
      <w:r>
        <w:rPr>
          <w:b/>
        </w:rPr>
        <w:t xml:space="preserve">,  de Valorisation et </w:t>
      </w:r>
      <w:proofErr w:type="spellStart"/>
      <w:r>
        <w:rPr>
          <w:b/>
        </w:rPr>
        <w:t>d’Optimisation</w:t>
      </w:r>
      <w:proofErr w:type="spellEnd"/>
      <w:r>
        <w:rPr>
          <w:b/>
        </w:rPr>
        <w:t xml:space="preserve"> </w:t>
      </w:r>
      <w:proofErr w:type="spellStart"/>
      <w:r>
        <w:rPr>
          <w:b/>
        </w:rPr>
        <w:t>Technologique</w:t>
      </w:r>
      <w:proofErr w:type="spellEnd"/>
      <w:r>
        <w:rPr>
          <w:b/>
        </w:rPr>
        <w:t xml:space="preserve"> </w:t>
      </w:r>
      <w:proofErr w:type="spellStart"/>
      <w:r>
        <w:rPr>
          <w:b/>
        </w:rPr>
        <w:t>Environementales</w:t>
      </w:r>
      <w:proofErr w:type="spellEnd"/>
      <w:r>
        <w:rPr>
          <w:b/>
        </w:rPr>
        <w:t>] (ARD PIVOTS)</w:t>
      </w:r>
    </w:p>
    <w:p w:rsidR="004D2EB5" w:rsidRDefault="004D2EB5" w:rsidP="004D2EB5">
      <w:pPr>
        <w:pStyle w:val="Listenabsatz"/>
        <w:rPr>
          <w:b/>
        </w:rPr>
      </w:pPr>
      <w:r>
        <w:rPr>
          <w:b/>
        </w:rPr>
        <w:t>Region: Centre-Val de Loire, France</w:t>
      </w:r>
    </w:p>
    <w:p w:rsidR="004D2EB5" w:rsidRDefault="004D2EB5" w:rsidP="004D2EB5">
      <w:pPr>
        <w:pStyle w:val="Listenabsatz"/>
        <w:rPr>
          <w:b/>
        </w:rPr>
      </w:pPr>
      <w:r>
        <w:rPr>
          <w:b/>
        </w:rPr>
        <w:t xml:space="preserve">Website: </w:t>
      </w:r>
      <w:hyperlink r:id="rId10" w:history="1">
        <w:r>
          <w:rPr>
            <w:rStyle w:val="Hyperlink"/>
            <w:b/>
          </w:rPr>
          <w:t>http://www.poledream.org/pivots-6-plateformes-d-innovation-de-valorisation-et-d-optimisation-technologique-environnementales-en-region-centre-val-de-loire</w:t>
        </w:r>
      </w:hyperlink>
    </w:p>
    <w:p w:rsidR="004D2EB5" w:rsidRDefault="004D2EB5" w:rsidP="004D2EB5">
      <w:pPr>
        <w:pStyle w:val="Listenabsatz"/>
        <w:rPr>
          <w:b/>
        </w:rPr>
      </w:pPr>
    </w:p>
    <w:p w:rsidR="004D2EB5" w:rsidRDefault="004D2EB5" w:rsidP="004D2EB5">
      <w:pPr>
        <w:pStyle w:val="Listenabsatz"/>
        <w:rPr>
          <w:b/>
        </w:rPr>
      </w:pPr>
      <w:r>
        <w:rPr>
          <w:b/>
        </w:rPr>
        <w:t>Short Description</w:t>
      </w:r>
    </w:p>
    <w:p w:rsidR="004D2EB5" w:rsidRDefault="007A3D10" w:rsidP="004D2EB5">
      <w:pPr>
        <w:pStyle w:val="Listenabsatz"/>
      </w:pPr>
      <w:r>
        <w:t xml:space="preserve">In </w:t>
      </w:r>
      <w:proofErr w:type="gramStart"/>
      <w:r>
        <w:t>2016</w:t>
      </w:r>
      <w:proofErr w:type="gramEnd"/>
      <w:r>
        <w:t xml:space="preserve"> a</w:t>
      </w:r>
      <w:r w:rsidR="004D2EB5">
        <w:t xml:space="preserve"> set of six innovation platforms</w:t>
      </w:r>
      <w:r>
        <w:t xml:space="preserve"> has been created</w:t>
      </w:r>
      <w:r w:rsidR="004D2EB5">
        <w:t>, combining public and pri</w:t>
      </w:r>
      <w:r>
        <w:t>vate stakeholders in the region. The aim is</w:t>
      </w:r>
      <w:r w:rsidR="004D2EB5">
        <w:t xml:space="preserve"> to improve the monitoring and understanding of the state of the environment</w:t>
      </w:r>
      <w:r>
        <w:t>,</w:t>
      </w:r>
      <w:r w:rsidR="004D2EB5">
        <w:t xml:space="preserve"> and to develop and validate new technologies for </w:t>
      </w:r>
      <w:r>
        <w:t xml:space="preserve">the </w:t>
      </w:r>
      <w:r w:rsidR="004D2EB5">
        <w:t xml:space="preserve">remediation of degraded environments. The platforms focus on supporting innovation and solutions for economic growth in sustainable development by reinforcing academic and industrial collaborations. </w:t>
      </w:r>
    </w:p>
    <w:p w:rsidR="004D2EB5" w:rsidRDefault="004D2EB5" w:rsidP="004D2EB5">
      <w:pPr>
        <w:pStyle w:val="Listenabsatz"/>
      </w:pPr>
    </w:p>
    <w:p w:rsidR="004D2EB5" w:rsidRDefault="004D2EB5" w:rsidP="004D2EB5">
      <w:pPr>
        <w:pStyle w:val="Listenabsatz"/>
      </w:pPr>
      <w:r>
        <w:t>Led by experts from universities and research centres, the six platforms are focusing on issues of water pollution (DECAP), the sustainable use of water resources (O-ZNS), environmental engineering, soil preservation and energy efficiency (PERMECA), carbon emissions (PESA), air pollution (PRAT) and environmental measurement technology (PRIME).</w:t>
      </w:r>
    </w:p>
    <w:p w:rsidR="004D2EB5" w:rsidRDefault="004D2EB5" w:rsidP="004D2EB5">
      <w:pPr>
        <w:pStyle w:val="Listenabsatz"/>
      </w:pPr>
    </w:p>
    <w:p w:rsidR="004D2EB5" w:rsidRDefault="004D2EB5" w:rsidP="004D2EB5">
      <w:pPr>
        <w:pStyle w:val="Listenabsatz"/>
      </w:pPr>
      <w:r>
        <w:t xml:space="preserve">The platforms </w:t>
      </w:r>
      <w:proofErr w:type="gramStart"/>
      <w:r>
        <w:t>are closely linked</w:t>
      </w:r>
      <w:proofErr w:type="gramEnd"/>
      <w:r>
        <w:t xml:space="preserve"> to the regional research programme “Ambition Research and Development 2020” (ARD). The ARD Lavoisier, for example, is a research partnership for the storage and transport of clean and renewable energies (hydrogen, wind turbine and photovoltaic). In its laboratory in </w:t>
      </w:r>
      <w:proofErr w:type="spellStart"/>
      <w:r>
        <w:t>Monts</w:t>
      </w:r>
      <w:proofErr w:type="spellEnd"/>
      <w:r>
        <w:t xml:space="preserve">, the platform works for solution to speed up the process of design, development and industrialization of materials and systems turned to new energies.  The ARD </w:t>
      </w:r>
      <w:proofErr w:type="spellStart"/>
      <w:r>
        <w:t>Biomédicaments</w:t>
      </w:r>
      <w:proofErr w:type="spellEnd"/>
      <w:r>
        <w:t xml:space="preserve">, as a second example, is a scientific project consortium covering a wide range of biopharmaceuticals developments, including target selection, </w:t>
      </w:r>
      <w:proofErr w:type="gramStart"/>
      <w:r>
        <w:t>bio-manufacturing</w:t>
      </w:r>
      <w:proofErr w:type="gramEnd"/>
      <w:r>
        <w:t>, bio-conjugation, animal models, pharmacokinetics, imaging, immunogenicity and clinical research, while also incorporating the social dimensions of bio-medicine.</w:t>
      </w:r>
    </w:p>
    <w:p w:rsidR="0088074C" w:rsidRDefault="0088074C" w:rsidP="004D2EB5">
      <w:pPr>
        <w:pStyle w:val="Listenabsatz"/>
      </w:pPr>
    </w:p>
    <w:p w:rsidR="004D2EB5" w:rsidRDefault="004D2EB5" w:rsidP="004D2EB5">
      <w:pPr>
        <w:pStyle w:val="Listenabsatz"/>
      </w:pPr>
    </w:p>
    <w:p w:rsidR="004D2EB5" w:rsidRDefault="004D2EB5" w:rsidP="004D2EB5">
      <w:pPr>
        <w:pStyle w:val="Listenabsatz"/>
        <w:numPr>
          <w:ilvl w:val="0"/>
          <w:numId w:val="35"/>
        </w:numPr>
        <w:rPr>
          <w:b/>
        </w:rPr>
      </w:pPr>
      <w:r>
        <w:rPr>
          <w:b/>
        </w:rPr>
        <w:t>Regional Cooperative</w:t>
      </w:r>
      <w:r w:rsidR="007A3D10">
        <w:rPr>
          <w:b/>
        </w:rPr>
        <w:t xml:space="preserve"> of</w:t>
      </w:r>
      <w:r>
        <w:rPr>
          <w:b/>
        </w:rPr>
        <w:t xml:space="preserve"> </w:t>
      </w:r>
      <w:proofErr w:type="spellStart"/>
      <w:r>
        <w:rPr>
          <w:b/>
        </w:rPr>
        <w:t>Westerkwartier</w:t>
      </w:r>
      <w:proofErr w:type="spellEnd"/>
    </w:p>
    <w:p w:rsidR="004D2EB5" w:rsidRDefault="004D2EB5" w:rsidP="004D2EB5">
      <w:pPr>
        <w:pStyle w:val="Listenabsatz"/>
        <w:rPr>
          <w:b/>
        </w:rPr>
      </w:pPr>
      <w:r>
        <w:rPr>
          <w:b/>
        </w:rPr>
        <w:t>Region: Northern Netherlands</w:t>
      </w:r>
      <w:r w:rsidR="003F48E0">
        <w:rPr>
          <w:b/>
        </w:rPr>
        <w:t xml:space="preserve">, </w:t>
      </w:r>
      <w:r w:rsidR="00C87269">
        <w:rPr>
          <w:b/>
        </w:rPr>
        <w:t>t</w:t>
      </w:r>
      <w:r w:rsidR="003F48E0">
        <w:rPr>
          <w:b/>
        </w:rPr>
        <w:t>he Netherlands</w:t>
      </w:r>
    </w:p>
    <w:p w:rsidR="004D2EB5" w:rsidRDefault="004D2EB5" w:rsidP="004D2EB5">
      <w:pPr>
        <w:pStyle w:val="Listenabsatz"/>
        <w:rPr>
          <w:b/>
        </w:rPr>
      </w:pPr>
      <w:r>
        <w:rPr>
          <w:b/>
        </w:rPr>
        <w:t xml:space="preserve">Website: </w:t>
      </w:r>
      <w:hyperlink r:id="rId11" w:history="1">
        <w:r w:rsidR="007A3D10" w:rsidRPr="00EE2C39">
          <w:rPr>
            <w:rStyle w:val="Hyperlink"/>
            <w:b/>
          </w:rPr>
          <w:t>http://www.gebiedscooperatie.info</w:t>
        </w:r>
      </w:hyperlink>
    </w:p>
    <w:p w:rsidR="007A3D10" w:rsidRDefault="007A3D10" w:rsidP="004D2EB5">
      <w:pPr>
        <w:pStyle w:val="Listenabsatz"/>
        <w:rPr>
          <w:b/>
        </w:rPr>
      </w:pPr>
    </w:p>
    <w:p w:rsidR="007A3D10" w:rsidRDefault="007A3D10" w:rsidP="004D2EB5">
      <w:pPr>
        <w:pStyle w:val="Listenabsatz"/>
        <w:rPr>
          <w:b/>
        </w:rPr>
      </w:pPr>
      <w:r>
        <w:rPr>
          <w:b/>
        </w:rPr>
        <w:t>Short Description</w:t>
      </w:r>
    </w:p>
    <w:p w:rsidR="007A3D10" w:rsidRDefault="007A3D10" w:rsidP="007A3D10">
      <w:pPr>
        <w:pStyle w:val="Listenabsatz"/>
      </w:pPr>
      <w:r>
        <w:t xml:space="preserve">The area of </w:t>
      </w:r>
      <w:proofErr w:type="spellStart"/>
      <w:r>
        <w:t>Westerkwartier</w:t>
      </w:r>
      <w:proofErr w:type="spellEnd"/>
      <w:r>
        <w:t xml:space="preserve"> in the Groningen region has a high density of very small SMEs, which cannot survive global competition, unless reorganising themselves in an effective and cooperative way. The cooperative, established in late 2013, seeks to support and encourage entrepreneurs in taking risks, when innovating their businesses</w:t>
      </w:r>
      <w:r w:rsidR="00E1312B">
        <w:t xml:space="preserve"> and building a new regional value chain</w:t>
      </w:r>
      <w:r>
        <w:t>.</w:t>
      </w:r>
      <w:r w:rsidRPr="007A3D10">
        <w:t xml:space="preserve"> </w:t>
      </w:r>
      <w:r>
        <w:t>Its members are about 450 rural entrepreneurs, organised in diverse regional rural entrepreneurs’ associations, regional schools and universities of applied sciences, and public bodies in the fields of health, well-being, food and landscape.</w:t>
      </w:r>
    </w:p>
    <w:p w:rsidR="007A3D10" w:rsidRDefault="007A3D10" w:rsidP="007A3D10">
      <w:pPr>
        <w:pStyle w:val="Listenabsatz"/>
      </w:pPr>
    </w:p>
    <w:p w:rsidR="007A3D10" w:rsidRDefault="007A3D10" w:rsidP="00E1312B">
      <w:pPr>
        <w:pStyle w:val="Listenabsatz"/>
      </w:pPr>
      <w:r>
        <w:t xml:space="preserve">As a multi-stakeholder alliance, the cooperative is a social enterprise with a focus on the entire region instead of just one </w:t>
      </w:r>
      <w:r w:rsidR="00BC36C9">
        <w:t>single sector or industry. It develops and stimulates economic activities with a benefit for the region and the people who are living and working there.</w:t>
      </w:r>
      <w:r w:rsidR="00BC36C9" w:rsidRPr="00BC36C9">
        <w:t xml:space="preserve"> </w:t>
      </w:r>
      <w:r w:rsidR="00BC36C9">
        <w:t>Cooperation between the various members and stakeholders is key, rather than competitiveness.</w:t>
      </w:r>
      <w:r w:rsidR="00E1312B">
        <w:t xml:space="preserve"> </w:t>
      </w:r>
      <w:r>
        <w:t>The cooperative has successfully been able to find solutions to some regional prob</w:t>
      </w:r>
      <w:r w:rsidR="00BC36C9">
        <w:t xml:space="preserve">lems. By joining forces, the Regional Co-operative demonstrates in practice how </w:t>
      </w:r>
      <w:proofErr w:type="spellStart"/>
      <w:r w:rsidR="00BC36C9">
        <w:t>entr</w:t>
      </w:r>
      <w:r w:rsidR="00BC36C9" w:rsidRPr="00E1312B">
        <w:rPr>
          <w:lang w:val="en-US"/>
        </w:rPr>
        <w:t>epreneurs</w:t>
      </w:r>
      <w:proofErr w:type="spellEnd"/>
      <w:r w:rsidR="00BC36C9" w:rsidRPr="00E1312B">
        <w:rPr>
          <w:lang w:val="en-US"/>
        </w:rPr>
        <w:t xml:space="preserve">, </w:t>
      </w:r>
      <w:r w:rsidR="009071FC" w:rsidRPr="00E1312B">
        <w:rPr>
          <w:lang w:val="en-US"/>
        </w:rPr>
        <w:t xml:space="preserve">public </w:t>
      </w:r>
      <w:r w:rsidR="00BC36C9" w:rsidRPr="00E1312B">
        <w:rPr>
          <w:lang w:val="en-US"/>
        </w:rPr>
        <w:t>au</w:t>
      </w:r>
      <w:proofErr w:type="spellStart"/>
      <w:r w:rsidR="00BC36C9">
        <w:t>thorities</w:t>
      </w:r>
      <w:proofErr w:type="spellEnd"/>
      <w:r w:rsidR="00BC36C9">
        <w:t>, knowledge institutions and practitioners from a range of organisations can collectively learn, innovate and cooperate. They are cooperating</w:t>
      </w:r>
      <w:r w:rsidR="009071FC">
        <w:t xml:space="preserve"> in projects</w:t>
      </w:r>
      <w:r w:rsidR="00BC36C9">
        <w:t xml:space="preserve"> within a working programme consisting of five </w:t>
      </w:r>
      <w:proofErr w:type="spellStart"/>
      <w:r w:rsidR="00BC36C9">
        <w:t>inte</w:t>
      </w:r>
      <w:proofErr w:type="spellEnd"/>
      <w:r w:rsidR="00BC36C9" w:rsidRPr="00E1312B">
        <w:rPr>
          <w:lang w:val="en-US"/>
        </w:rPr>
        <w:t>r</w:t>
      </w:r>
      <w:r w:rsidR="009071FC" w:rsidRPr="00E1312B">
        <w:rPr>
          <w:lang w:val="en-US"/>
        </w:rPr>
        <w:t>-</w:t>
      </w:r>
      <w:r w:rsidR="00BC36C9" w:rsidRPr="00E1312B">
        <w:rPr>
          <w:lang w:val="en-US"/>
        </w:rPr>
        <w:t>relat</w:t>
      </w:r>
      <w:r w:rsidR="009071FC" w:rsidRPr="00E1312B">
        <w:rPr>
          <w:lang w:val="en-US"/>
        </w:rPr>
        <w:t>ed issues</w:t>
      </w:r>
      <w:r w:rsidR="00BC36C9">
        <w:t xml:space="preserve">: landscape, </w:t>
      </w:r>
      <w:proofErr w:type="gramStart"/>
      <w:r w:rsidR="00BC36C9">
        <w:t>agriculture  &amp;</w:t>
      </w:r>
      <w:proofErr w:type="gramEnd"/>
      <w:r w:rsidR="00BC36C9">
        <w:t xml:space="preserve"> food;</w:t>
      </w:r>
      <w:r w:rsidR="009071FC">
        <w:t xml:space="preserve"> e</w:t>
      </w:r>
      <w:r w:rsidR="00BC36C9">
        <w:t>nergy, water &amp; bio</w:t>
      </w:r>
      <w:r w:rsidR="009071FC">
        <w:t>-</w:t>
      </w:r>
      <w:r w:rsidR="00BC36C9">
        <w:t>based economy;</w:t>
      </w:r>
      <w:r w:rsidR="009071FC">
        <w:t xml:space="preserve"> p</w:t>
      </w:r>
      <w:r w:rsidR="00BC36C9">
        <w:t xml:space="preserve">ublic space, health &amp; social well-being; </w:t>
      </w:r>
      <w:r w:rsidR="009071FC">
        <w:t>y</w:t>
      </w:r>
      <w:r w:rsidR="00BC36C9">
        <w:t>outh &amp; start-</w:t>
      </w:r>
      <w:r w:rsidR="009071FC">
        <w:t>ups; n</w:t>
      </w:r>
      <w:r w:rsidR="00BC36C9">
        <w:t>ext generation cooperative alliances</w:t>
      </w:r>
      <w:r w:rsidR="009071FC">
        <w:t>.</w:t>
      </w:r>
    </w:p>
    <w:p w:rsidR="00E1312B" w:rsidRDefault="00E1312B" w:rsidP="00E1312B">
      <w:pPr>
        <w:pStyle w:val="Listenabsatz"/>
      </w:pPr>
    </w:p>
    <w:p w:rsidR="00E1312B" w:rsidRDefault="00E1312B" w:rsidP="00E1312B">
      <w:pPr>
        <w:pStyle w:val="Listenabsatz"/>
      </w:pPr>
    </w:p>
    <w:p w:rsidR="004D2EB5" w:rsidRDefault="00E1312B" w:rsidP="00E1312B">
      <w:pPr>
        <w:pStyle w:val="Listenabsatz"/>
        <w:jc w:val="center"/>
        <w:rPr>
          <w:b/>
        </w:rPr>
      </w:pPr>
      <w:proofErr w:type="spellStart"/>
      <w:r>
        <w:rPr>
          <w:b/>
        </w:rPr>
        <w:t>Meso</w:t>
      </w:r>
      <w:proofErr w:type="spellEnd"/>
      <w:r w:rsidRPr="00E1312B">
        <w:rPr>
          <w:b/>
        </w:rPr>
        <w:t>-level innovation environments</w:t>
      </w:r>
    </w:p>
    <w:p w:rsidR="00E1312B" w:rsidRDefault="00E1312B" w:rsidP="00E1312B">
      <w:pPr>
        <w:pStyle w:val="Listenabsatz"/>
        <w:jc w:val="center"/>
        <w:rPr>
          <w:b/>
        </w:rPr>
      </w:pPr>
    </w:p>
    <w:p w:rsidR="004D2EB5" w:rsidRDefault="00E1312B" w:rsidP="004D2EB5">
      <w:pPr>
        <w:pStyle w:val="Listenabsatz"/>
        <w:numPr>
          <w:ilvl w:val="0"/>
          <w:numId w:val="35"/>
        </w:numPr>
        <w:rPr>
          <w:b/>
        </w:rPr>
      </w:pPr>
      <w:r>
        <w:rPr>
          <w:b/>
        </w:rPr>
        <w:t>RIS³ Thematic Working Groups</w:t>
      </w:r>
    </w:p>
    <w:p w:rsidR="00E1312B" w:rsidRDefault="00E1312B" w:rsidP="00E1312B">
      <w:pPr>
        <w:pStyle w:val="Listenabsatz"/>
        <w:rPr>
          <w:b/>
        </w:rPr>
      </w:pPr>
      <w:r>
        <w:rPr>
          <w:b/>
        </w:rPr>
        <w:t>Region: Extremadura</w:t>
      </w:r>
      <w:r w:rsidR="003F48E0">
        <w:rPr>
          <w:b/>
        </w:rPr>
        <w:t>, Spain</w:t>
      </w:r>
    </w:p>
    <w:p w:rsidR="00E1312B" w:rsidRDefault="00E1312B" w:rsidP="00E1312B">
      <w:pPr>
        <w:pStyle w:val="Listenabsatz"/>
        <w:rPr>
          <w:b/>
        </w:rPr>
      </w:pPr>
      <w:r>
        <w:rPr>
          <w:b/>
        </w:rPr>
        <w:t>Website:</w:t>
      </w:r>
      <w:r w:rsidR="005F14CD" w:rsidRPr="005F14CD">
        <w:t xml:space="preserve"> </w:t>
      </w:r>
      <w:hyperlink r:id="rId12" w:history="1">
        <w:r w:rsidR="005F14CD" w:rsidRPr="00EE2C39">
          <w:rPr>
            <w:rStyle w:val="Hyperlink"/>
            <w:b/>
          </w:rPr>
          <w:t>http://www.ris3extremadura.es/</w:t>
        </w:r>
      </w:hyperlink>
    </w:p>
    <w:p w:rsidR="005F14CD" w:rsidRDefault="005F14CD" w:rsidP="00E1312B">
      <w:pPr>
        <w:pStyle w:val="Listenabsatz"/>
        <w:rPr>
          <w:b/>
        </w:rPr>
      </w:pPr>
    </w:p>
    <w:p w:rsidR="00E1312B" w:rsidRDefault="005F14CD" w:rsidP="00E1312B">
      <w:pPr>
        <w:pStyle w:val="Listenabsatz"/>
        <w:rPr>
          <w:b/>
        </w:rPr>
      </w:pPr>
      <w:r>
        <w:rPr>
          <w:b/>
        </w:rPr>
        <w:t>Short Description</w:t>
      </w:r>
    </w:p>
    <w:p w:rsidR="005F14CD" w:rsidRDefault="005F14CD" w:rsidP="005F14CD">
      <w:pPr>
        <w:pStyle w:val="Listenabsatz"/>
      </w:pPr>
      <w:r>
        <w:t xml:space="preserve">One of the main challenges identified with regard to EDP during the implementation of Extremadura RIS3 is how to keep a close relation with relevant stakeholders and motivate them to be involved in such processes in a sustainable way. On this note, one of the weaknesses of the regional innovation system arises: the need to strengthen the coordination and cooperation between regional agents, </w:t>
      </w:r>
      <w:proofErr w:type="spellStart"/>
      <w:proofErr w:type="gramStart"/>
      <w:r>
        <w:t>specially</w:t>
      </w:r>
      <w:proofErr w:type="spellEnd"/>
      <w:proofErr w:type="gramEnd"/>
      <w:r>
        <w:t xml:space="preserve"> in the strategic specialization areas.</w:t>
      </w:r>
    </w:p>
    <w:p w:rsidR="005F14CD" w:rsidRDefault="005F14CD" w:rsidP="005F14CD">
      <w:pPr>
        <w:pStyle w:val="Listenabsatz"/>
      </w:pPr>
    </w:p>
    <w:p w:rsidR="005F14CD" w:rsidRDefault="005F14CD" w:rsidP="005F14CD">
      <w:pPr>
        <w:pStyle w:val="Listenabsatz"/>
      </w:pPr>
      <w:r>
        <w:t>Taking this into account, 5 working groups have been created</w:t>
      </w:r>
      <w:r w:rsidR="00836FDD">
        <w:t xml:space="preserve"> in 2014</w:t>
      </w:r>
      <w:r>
        <w:t xml:space="preserve"> as part of the RIS3 governance mo</w:t>
      </w:r>
      <w:r w:rsidR="00836FDD">
        <w:t>del, as an instrument of promotion</w:t>
      </w:r>
      <w:r>
        <w:t xml:space="preserve">, participation and empowerment of the key players of the region in each area of specialization (one for each </w:t>
      </w:r>
      <w:proofErr w:type="spellStart"/>
      <w:r>
        <w:t>prority</w:t>
      </w:r>
      <w:proofErr w:type="spellEnd"/>
      <w:r>
        <w:t>/specialization:</w:t>
      </w:r>
      <w:r w:rsidRPr="005F14CD">
        <w:t xml:space="preserve"> </w:t>
      </w:r>
      <w:r>
        <w:t xml:space="preserve">food and agriculture, clean energy, tourism, Health sector, </w:t>
      </w:r>
      <w:r w:rsidR="00836FDD">
        <w:t>ICT</w:t>
      </w:r>
      <w:r>
        <w:t>). Beyond keeping transparency in RIS3 monitoring and evaluation, the meetings of these working groups will contribute to keep regular contact with key players, encourage interaction between regional agents, identify cooperation opportunities and generate new projects, meet intellectual challenges or raise business challenges in the specialization areas and discover hidden trends or innovations, as well as potential new investments.</w:t>
      </w:r>
    </w:p>
    <w:p w:rsidR="005F14CD" w:rsidRPr="005F14CD" w:rsidRDefault="005F14CD" w:rsidP="005F14CD">
      <w:pPr>
        <w:pStyle w:val="Listenabsatz"/>
      </w:pPr>
    </w:p>
    <w:p w:rsidR="005F14CD" w:rsidRPr="005F14CD" w:rsidRDefault="005F14CD" w:rsidP="005F14CD">
      <w:pPr>
        <w:pStyle w:val="Listenabsatz"/>
      </w:pPr>
      <w:r>
        <w:t xml:space="preserve">Participants </w:t>
      </w:r>
      <w:proofErr w:type="gramStart"/>
      <w:r>
        <w:t>have been selected</w:t>
      </w:r>
      <w:proofErr w:type="gramEnd"/>
      <w:r>
        <w:t xml:space="preserve"> by the General Secretariat of Science, Technology and Innovation in order to represent the quadruple helix of the Extremadura system of science, technology and innovation, considering the contribution of value they can make to it in terms of knowledge and technology, entrepreneurial leadership, innovative dynamism or responsibility in the RIS3 implementation.</w:t>
      </w:r>
    </w:p>
    <w:p w:rsidR="00E1312B" w:rsidRDefault="00E1312B" w:rsidP="00E1312B">
      <w:pPr>
        <w:pStyle w:val="Listenabsatz"/>
        <w:rPr>
          <w:b/>
        </w:rPr>
      </w:pPr>
    </w:p>
    <w:p w:rsidR="003F48E0" w:rsidRDefault="003F48E0" w:rsidP="00E1312B">
      <w:pPr>
        <w:pStyle w:val="Listenabsatz"/>
        <w:rPr>
          <w:b/>
        </w:rPr>
      </w:pPr>
    </w:p>
    <w:p w:rsidR="004D2EB5" w:rsidRDefault="00836FDD" w:rsidP="004D2EB5">
      <w:pPr>
        <w:pStyle w:val="Listenabsatz"/>
        <w:numPr>
          <w:ilvl w:val="0"/>
          <w:numId w:val="35"/>
        </w:numPr>
        <w:rPr>
          <w:b/>
        </w:rPr>
      </w:pPr>
      <w:r>
        <w:rPr>
          <w:b/>
        </w:rPr>
        <w:t>ICT</w:t>
      </w:r>
      <w:r w:rsidR="003F48E0">
        <w:rPr>
          <w:b/>
        </w:rPr>
        <w:t xml:space="preserve"> </w:t>
      </w:r>
      <w:proofErr w:type="spellStart"/>
      <w:r w:rsidR="003F48E0">
        <w:rPr>
          <w:b/>
        </w:rPr>
        <w:t>Polska</w:t>
      </w:r>
      <w:proofErr w:type="spellEnd"/>
      <w:r w:rsidR="003F48E0">
        <w:rPr>
          <w:b/>
        </w:rPr>
        <w:t xml:space="preserve"> </w:t>
      </w:r>
      <w:proofErr w:type="spellStart"/>
      <w:r w:rsidR="003F48E0">
        <w:rPr>
          <w:b/>
        </w:rPr>
        <w:t>Centralna</w:t>
      </w:r>
      <w:proofErr w:type="spellEnd"/>
      <w:r w:rsidR="003F48E0">
        <w:rPr>
          <w:b/>
        </w:rPr>
        <w:t xml:space="preserve"> </w:t>
      </w:r>
      <w:proofErr w:type="spellStart"/>
      <w:r w:rsidR="003F48E0">
        <w:rPr>
          <w:b/>
        </w:rPr>
        <w:t>Klaster</w:t>
      </w:r>
      <w:proofErr w:type="spellEnd"/>
    </w:p>
    <w:p w:rsidR="00836FDD" w:rsidRDefault="00836FDD" w:rsidP="00836FDD">
      <w:pPr>
        <w:pStyle w:val="Listenabsatz"/>
        <w:rPr>
          <w:b/>
        </w:rPr>
      </w:pPr>
      <w:r>
        <w:rPr>
          <w:b/>
        </w:rPr>
        <w:t xml:space="preserve">Region: </w:t>
      </w:r>
      <w:proofErr w:type="spellStart"/>
      <w:r>
        <w:rPr>
          <w:b/>
        </w:rPr>
        <w:t>Lodzkie</w:t>
      </w:r>
      <w:proofErr w:type="spellEnd"/>
      <w:r>
        <w:rPr>
          <w:b/>
        </w:rPr>
        <w:t xml:space="preserve"> Region</w:t>
      </w:r>
      <w:r w:rsidR="003F48E0">
        <w:rPr>
          <w:b/>
        </w:rPr>
        <w:t>, Poland</w:t>
      </w:r>
    </w:p>
    <w:p w:rsidR="00836FDD" w:rsidRDefault="00836FDD" w:rsidP="00836FDD">
      <w:pPr>
        <w:pStyle w:val="Listenabsatz"/>
        <w:rPr>
          <w:b/>
        </w:rPr>
      </w:pPr>
      <w:r>
        <w:rPr>
          <w:b/>
        </w:rPr>
        <w:t>Website:</w:t>
      </w:r>
      <w:r w:rsidR="003F48E0" w:rsidRPr="003F48E0">
        <w:t xml:space="preserve"> </w:t>
      </w:r>
      <w:hyperlink r:id="rId13" w:history="1">
        <w:r w:rsidR="003F48E0" w:rsidRPr="00F67729">
          <w:rPr>
            <w:rStyle w:val="Hyperlink"/>
            <w:b/>
          </w:rPr>
          <w:t>http://www.ictcluster.pl/</w:t>
        </w:r>
      </w:hyperlink>
    </w:p>
    <w:p w:rsidR="003F48E0" w:rsidRDefault="003F48E0" w:rsidP="00836FDD">
      <w:pPr>
        <w:pStyle w:val="Listenabsatz"/>
        <w:rPr>
          <w:b/>
        </w:rPr>
      </w:pPr>
    </w:p>
    <w:p w:rsidR="003F48E0" w:rsidRDefault="003F48E0" w:rsidP="00836FDD">
      <w:pPr>
        <w:pStyle w:val="Listenabsatz"/>
        <w:rPr>
          <w:b/>
        </w:rPr>
      </w:pPr>
      <w:r>
        <w:rPr>
          <w:b/>
        </w:rPr>
        <w:t>Short Description</w:t>
      </w:r>
    </w:p>
    <w:p w:rsidR="00DD684A" w:rsidRDefault="003F48E0" w:rsidP="00836FDD">
      <w:pPr>
        <w:pStyle w:val="Listenabsatz"/>
      </w:pPr>
      <w:r>
        <w:t>The</w:t>
      </w:r>
      <w:r w:rsidRPr="003F48E0">
        <w:t xml:space="preserve"> ICT cluster convenes 24 partner organizations, including local enterprises, branches of international companies</w:t>
      </w:r>
      <w:r w:rsidR="00DD684A">
        <w:t xml:space="preserve"> in the area</w:t>
      </w:r>
      <w:r w:rsidRPr="003F48E0">
        <w:t>, universities and research institutes as well as public authorities. The partners are working in different sectors but share a common interest in technological innovation for ICT applications to their sp</w:t>
      </w:r>
      <w:r w:rsidR="00DD684A">
        <w:t>ecific field. Their collaboration is o</w:t>
      </w:r>
      <w:r w:rsidRPr="003F48E0">
        <w:t>rganized around some permanent taskforces</w:t>
      </w:r>
      <w:r w:rsidR="00DD684A">
        <w:t xml:space="preserve">, namely </w:t>
      </w:r>
      <w:r>
        <w:t xml:space="preserve">on education, </w:t>
      </w:r>
      <w:r w:rsidR="00DD684A">
        <w:t xml:space="preserve">on the </w:t>
      </w:r>
      <w:r>
        <w:t xml:space="preserve">promotion of partners, and on research </w:t>
      </w:r>
      <w:r w:rsidR="00DD684A">
        <w:t xml:space="preserve">projects. </w:t>
      </w:r>
    </w:p>
    <w:p w:rsidR="00DD684A" w:rsidRDefault="00DD684A" w:rsidP="00836FDD">
      <w:pPr>
        <w:pStyle w:val="Listenabsatz"/>
      </w:pPr>
    </w:p>
    <w:p w:rsidR="003F48E0" w:rsidRPr="003F48E0" w:rsidRDefault="00DD684A" w:rsidP="00836FDD">
      <w:pPr>
        <w:pStyle w:val="Listenabsatz"/>
      </w:pPr>
      <w:r>
        <w:t>The cluster aims at</w:t>
      </w:r>
      <w:r w:rsidR="003F48E0" w:rsidRPr="003F48E0">
        <w:t xml:space="preserve"> strengthening the supply of a skilled ICT workforce in the region</w:t>
      </w:r>
      <w:r w:rsidR="003F48E0">
        <w:t xml:space="preserve"> (e.g., by cooperation between ICT firms and universities with regard to </w:t>
      </w:r>
      <w:r>
        <w:t xml:space="preserve">academic </w:t>
      </w:r>
      <w:r w:rsidR="003F48E0">
        <w:t>curricula</w:t>
      </w:r>
      <w:r w:rsidR="003F48E0" w:rsidRPr="003F48E0">
        <w:t>,</w:t>
      </w:r>
      <w:r w:rsidR="003F48E0">
        <w:t xml:space="preserve"> internships and PhD</w:t>
      </w:r>
      <w:r>
        <w:t xml:space="preserve"> projects),</w:t>
      </w:r>
      <w:r w:rsidR="003F48E0" w:rsidRPr="003F48E0">
        <w:t xml:space="preserve"> sharing knowledge for innovation, becoming active in international projects, and promoting the interests of the different partners in the cluster.</w:t>
      </w:r>
    </w:p>
    <w:p w:rsidR="003F48E0" w:rsidRDefault="003F48E0" w:rsidP="00DD684A">
      <w:pPr>
        <w:pStyle w:val="Listenabsatz"/>
        <w:rPr>
          <w:b/>
        </w:rPr>
      </w:pPr>
      <w:r>
        <w:rPr>
          <w:b/>
        </w:rPr>
        <w:t xml:space="preserve"> </w:t>
      </w:r>
    </w:p>
    <w:p w:rsidR="0088074C" w:rsidRPr="00DD684A" w:rsidRDefault="0088074C" w:rsidP="00DD684A">
      <w:pPr>
        <w:pStyle w:val="Listenabsatz"/>
        <w:rPr>
          <w:b/>
        </w:rPr>
      </w:pPr>
    </w:p>
    <w:p w:rsidR="004D2EB5" w:rsidRDefault="00DD684A" w:rsidP="004D2EB5">
      <w:pPr>
        <w:pStyle w:val="Listenabsatz"/>
        <w:numPr>
          <w:ilvl w:val="0"/>
          <w:numId w:val="35"/>
        </w:numPr>
        <w:rPr>
          <w:b/>
        </w:rPr>
      </w:pPr>
      <w:r>
        <w:rPr>
          <w:b/>
        </w:rPr>
        <w:t xml:space="preserve">Innovation Cluster </w:t>
      </w:r>
      <w:proofErr w:type="spellStart"/>
      <w:r>
        <w:rPr>
          <w:b/>
        </w:rPr>
        <w:t>Drachten</w:t>
      </w:r>
      <w:proofErr w:type="spellEnd"/>
      <w:r>
        <w:rPr>
          <w:b/>
        </w:rPr>
        <w:t xml:space="preserve"> (ICD)</w:t>
      </w:r>
    </w:p>
    <w:p w:rsidR="00DD684A" w:rsidRDefault="00C87269" w:rsidP="00DD684A">
      <w:pPr>
        <w:pStyle w:val="Listenabsatz"/>
        <w:rPr>
          <w:b/>
        </w:rPr>
      </w:pPr>
      <w:r>
        <w:rPr>
          <w:b/>
        </w:rPr>
        <w:t>Region: Northern Netherlands, t</w:t>
      </w:r>
      <w:r w:rsidR="00DD684A">
        <w:rPr>
          <w:b/>
        </w:rPr>
        <w:t>he Netherlands</w:t>
      </w:r>
    </w:p>
    <w:p w:rsidR="00DD684A" w:rsidRDefault="00DD684A" w:rsidP="00DD684A">
      <w:pPr>
        <w:pStyle w:val="Listenabsatz"/>
        <w:rPr>
          <w:b/>
        </w:rPr>
      </w:pPr>
      <w:r>
        <w:rPr>
          <w:b/>
        </w:rPr>
        <w:t xml:space="preserve">Website: </w:t>
      </w:r>
      <w:hyperlink r:id="rId14" w:history="1">
        <w:r w:rsidRPr="00F67729">
          <w:rPr>
            <w:rStyle w:val="Hyperlink"/>
            <w:b/>
          </w:rPr>
          <w:t>https://www.icdrachten.nl/</w:t>
        </w:r>
      </w:hyperlink>
    </w:p>
    <w:p w:rsidR="00DD684A" w:rsidRDefault="00DD684A" w:rsidP="00DD684A">
      <w:pPr>
        <w:pStyle w:val="Listenabsatz"/>
        <w:rPr>
          <w:b/>
        </w:rPr>
      </w:pPr>
    </w:p>
    <w:p w:rsidR="00DD684A" w:rsidRDefault="00DD684A" w:rsidP="00DD684A">
      <w:pPr>
        <w:pStyle w:val="Listenabsatz"/>
        <w:rPr>
          <w:b/>
        </w:rPr>
      </w:pPr>
      <w:r>
        <w:rPr>
          <w:b/>
        </w:rPr>
        <w:t>Short Description</w:t>
      </w:r>
    </w:p>
    <w:p w:rsidR="0078235D" w:rsidRDefault="00DD684A" w:rsidP="0078235D">
      <w:pPr>
        <w:ind w:left="708"/>
      </w:pPr>
      <w:r w:rsidRPr="00DD684A">
        <w:t xml:space="preserve">The Innovation Cluster </w:t>
      </w:r>
      <w:proofErr w:type="spellStart"/>
      <w:r w:rsidRPr="00DD684A">
        <w:t>Drachten</w:t>
      </w:r>
      <w:proofErr w:type="spellEnd"/>
      <w:r w:rsidRPr="00DD684A">
        <w:t xml:space="preserve">, a regional alliance of high-tech companies </w:t>
      </w:r>
      <w:r>
        <w:t>is aiming</w:t>
      </w:r>
      <w:r w:rsidRPr="00DD684A">
        <w:t xml:space="preserve"> at boosting innovation, manufacturing and competition power.</w:t>
      </w:r>
      <w:r w:rsidR="005922FE">
        <w:t xml:space="preserve"> It </w:t>
      </w:r>
      <w:proofErr w:type="gramStart"/>
      <w:r w:rsidR="005922FE">
        <w:t>has been established</w:t>
      </w:r>
      <w:proofErr w:type="gramEnd"/>
      <w:r w:rsidR="005922FE">
        <w:t xml:space="preserve"> in the 1990s.</w:t>
      </w:r>
      <w:r w:rsidR="0078235D" w:rsidRPr="0078235D">
        <w:t xml:space="preserve"> ICD represents the highest concentration of R&amp;D activities in the northern part of the Netherlands.</w:t>
      </w:r>
      <w:r w:rsidRPr="00DD684A">
        <w:t xml:space="preserve"> </w:t>
      </w:r>
      <w:r>
        <w:t xml:space="preserve">In 2017, </w:t>
      </w:r>
      <w:r w:rsidRPr="00DD684A">
        <w:t xml:space="preserve">18 companies have been part of the cluster. </w:t>
      </w:r>
      <w:r>
        <w:t xml:space="preserve">There is actually a waiting list for new entrants to the group. Trust is seen as an important factor, therefore ICD avoids </w:t>
      </w:r>
      <w:proofErr w:type="gramStart"/>
      <w:r>
        <w:t>to attract</w:t>
      </w:r>
      <w:proofErr w:type="gramEnd"/>
      <w:r>
        <w:t xml:space="preserve"> competitors and all members have to vote positively before </w:t>
      </w:r>
      <w:r w:rsidR="0078235D">
        <w:t>a new company can enter the cluster</w:t>
      </w:r>
      <w:r>
        <w:t>.</w:t>
      </w:r>
    </w:p>
    <w:p w:rsidR="0078235D" w:rsidRDefault="0078235D" w:rsidP="0078235D">
      <w:pPr>
        <w:ind w:left="708"/>
      </w:pPr>
      <w:r>
        <w:t>The ICD network conducts</w:t>
      </w:r>
      <w:r w:rsidR="00DD684A">
        <w:t xml:space="preserve"> R&amp;D projects in various worki</w:t>
      </w:r>
      <w:r>
        <w:t>ng groups. Although not every</w:t>
      </w:r>
      <w:r w:rsidR="00DD684A">
        <w:t xml:space="preserve"> </w:t>
      </w:r>
      <w:r>
        <w:t xml:space="preserve">partner is involved in each project, </w:t>
      </w:r>
      <w:r w:rsidR="00DD684A">
        <w:t>decision</w:t>
      </w:r>
      <w:r>
        <w:t>s</w:t>
      </w:r>
      <w:r w:rsidR="00DD684A">
        <w:t xml:space="preserve"> </w:t>
      </w:r>
      <w:r>
        <w:t xml:space="preserve">on starting new projects </w:t>
      </w:r>
      <w:proofErr w:type="gramStart"/>
      <w:r>
        <w:t>are taken</w:t>
      </w:r>
      <w:proofErr w:type="gramEnd"/>
      <w:r>
        <w:t xml:space="preserve"> by consensus</w:t>
      </w:r>
      <w:r w:rsidR="00DD684A">
        <w:t>.</w:t>
      </w:r>
      <w:r>
        <w:t xml:space="preserve"> The mission statement of ICD lists six main </w:t>
      </w:r>
      <w:r w:rsidRPr="0078235D">
        <w:t xml:space="preserve">objectives: </w:t>
      </w:r>
    </w:p>
    <w:p w:rsidR="0078235D" w:rsidRDefault="0078235D" w:rsidP="0078235D">
      <w:pPr>
        <w:ind w:left="708"/>
      </w:pPr>
      <w:r w:rsidRPr="0078235D">
        <w:t xml:space="preserve">(a) </w:t>
      </w:r>
      <w:r>
        <w:t>H</w:t>
      </w:r>
      <w:r w:rsidRPr="0078235D">
        <w:t>uman c</w:t>
      </w:r>
      <w:r w:rsidR="00DD684A" w:rsidRPr="0078235D">
        <w:t>apital: to attract and commit top talent on all</w:t>
      </w:r>
      <w:r>
        <w:t xml:space="preserve"> levels: ‘captivate’ and ‘bind’,</w:t>
      </w:r>
    </w:p>
    <w:p w:rsidR="0078235D" w:rsidRDefault="0078235D" w:rsidP="0078235D">
      <w:pPr>
        <w:ind w:left="708"/>
      </w:pPr>
      <w:r w:rsidRPr="0078235D">
        <w:t xml:space="preserve">(b) </w:t>
      </w:r>
      <w:r>
        <w:t>P</w:t>
      </w:r>
      <w:r w:rsidR="00DD684A" w:rsidRPr="0078235D">
        <w:t>romotion</w:t>
      </w:r>
      <w:r>
        <w:t xml:space="preserve"> of the region: as innovative and attractive,</w:t>
      </w:r>
    </w:p>
    <w:p w:rsidR="0078235D" w:rsidRDefault="0078235D" w:rsidP="0078235D">
      <w:pPr>
        <w:ind w:left="708"/>
      </w:pPr>
      <w:r w:rsidRPr="0078235D">
        <w:t xml:space="preserve">(c) </w:t>
      </w:r>
      <w:r>
        <w:t>K</w:t>
      </w:r>
      <w:r w:rsidR="00DD684A" w:rsidRPr="0078235D">
        <w:t>nowledge sharing: networki</w:t>
      </w:r>
      <w:r>
        <w:t>ng as part of their way of life,</w:t>
      </w:r>
      <w:r w:rsidRPr="0078235D">
        <w:t xml:space="preserve"> </w:t>
      </w:r>
    </w:p>
    <w:p w:rsidR="0078235D" w:rsidRDefault="0078235D" w:rsidP="0078235D">
      <w:pPr>
        <w:ind w:left="708"/>
      </w:pPr>
      <w:r w:rsidRPr="0078235D">
        <w:t xml:space="preserve">(d) </w:t>
      </w:r>
      <w:r>
        <w:t>Starters support: to assist regional “</w:t>
      </w:r>
      <w:proofErr w:type="spellStart"/>
      <w:r>
        <w:t>technostarters</w:t>
      </w:r>
      <w:proofErr w:type="spellEnd"/>
      <w:r>
        <w:t>”,</w:t>
      </w:r>
    </w:p>
    <w:p w:rsidR="0078235D" w:rsidRDefault="0078235D" w:rsidP="0078235D">
      <w:pPr>
        <w:ind w:left="708"/>
      </w:pPr>
      <w:r w:rsidRPr="0078235D">
        <w:lastRenderedPageBreak/>
        <w:t xml:space="preserve">(e) </w:t>
      </w:r>
      <w:r>
        <w:t>I</w:t>
      </w:r>
      <w:r w:rsidR="00DD684A" w:rsidRPr="0078235D">
        <w:t>nnovation: prepare and exec</w:t>
      </w:r>
      <w:r>
        <w:t>ute complex pre-competitive R&amp;D,</w:t>
      </w:r>
      <w:r w:rsidRPr="0078235D">
        <w:t xml:space="preserve"> </w:t>
      </w:r>
    </w:p>
    <w:p w:rsidR="00DD684A" w:rsidRDefault="0078235D" w:rsidP="0078235D">
      <w:pPr>
        <w:ind w:left="708"/>
      </w:pPr>
      <w:r w:rsidRPr="0078235D">
        <w:t xml:space="preserve">(f) </w:t>
      </w:r>
      <w:r>
        <w:t>F</w:t>
      </w:r>
      <w:r w:rsidR="00DD684A" w:rsidRPr="0078235D">
        <w:t>acility sharing: open the doors of testing and production fac</w:t>
      </w:r>
      <w:r w:rsidRPr="0078235D">
        <w:t>ilities to other ICD companies</w:t>
      </w:r>
      <w:r>
        <w:t>.</w:t>
      </w:r>
    </w:p>
    <w:p w:rsidR="0088074C" w:rsidRPr="0078235D" w:rsidRDefault="0088074C" w:rsidP="0078235D">
      <w:pPr>
        <w:ind w:left="708"/>
      </w:pPr>
    </w:p>
    <w:p w:rsidR="004D2EB5" w:rsidRDefault="0078235D" w:rsidP="004D2EB5">
      <w:pPr>
        <w:pStyle w:val="Listenabsatz"/>
        <w:numPr>
          <w:ilvl w:val="0"/>
          <w:numId w:val="35"/>
        </w:numPr>
        <w:rPr>
          <w:b/>
        </w:rPr>
      </w:pPr>
      <w:proofErr w:type="spellStart"/>
      <w:r>
        <w:rPr>
          <w:b/>
        </w:rPr>
        <w:t>Vitartis</w:t>
      </w:r>
      <w:proofErr w:type="spellEnd"/>
    </w:p>
    <w:p w:rsidR="0078235D" w:rsidRDefault="0078235D" w:rsidP="0078235D">
      <w:pPr>
        <w:pStyle w:val="Listenabsatz"/>
        <w:rPr>
          <w:b/>
        </w:rPr>
      </w:pPr>
      <w:r>
        <w:rPr>
          <w:b/>
        </w:rPr>
        <w:t xml:space="preserve">Region: </w:t>
      </w:r>
      <w:proofErr w:type="spellStart"/>
      <w:r>
        <w:rPr>
          <w:b/>
        </w:rPr>
        <w:t>Castilla</w:t>
      </w:r>
      <w:proofErr w:type="spellEnd"/>
      <w:r>
        <w:rPr>
          <w:b/>
        </w:rPr>
        <w:t xml:space="preserve"> y Léon, Spain</w:t>
      </w:r>
    </w:p>
    <w:p w:rsidR="0078235D" w:rsidRDefault="0078235D" w:rsidP="0078235D">
      <w:pPr>
        <w:pStyle w:val="Listenabsatz"/>
        <w:rPr>
          <w:b/>
        </w:rPr>
      </w:pPr>
      <w:r>
        <w:rPr>
          <w:b/>
        </w:rPr>
        <w:t>Website:</w:t>
      </w:r>
      <w:r w:rsidR="005922FE" w:rsidRPr="005922FE">
        <w:t xml:space="preserve"> </w:t>
      </w:r>
      <w:hyperlink r:id="rId15" w:history="1">
        <w:r w:rsidR="005922FE" w:rsidRPr="00F67729">
          <w:rPr>
            <w:rStyle w:val="Hyperlink"/>
            <w:b/>
          </w:rPr>
          <w:t>http://www.vitartis.es</w:t>
        </w:r>
      </w:hyperlink>
    </w:p>
    <w:p w:rsidR="005922FE" w:rsidRDefault="005922FE" w:rsidP="0078235D">
      <w:pPr>
        <w:pStyle w:val="Listenabsatz"/>
        <w:rPr>
          <w:b/>
        </w:rPr>
      </w:pPr>
    </w:p>
    <w:p w:rsidR="005922FE" w:rsidRDefault="005922FE" w:rsidP="0078235D">
      <w:pPr>
        <w:pStyle w:val="Listenabsatz"/>
        <w:rPr>
          <w:b/>
        </w:rPr>
      </w:pPr>
      <w:r>
        <w:rPr>
          <w:b/>
        </w:rPr>
        <w:t>Short Description</w:t>
      </w:r>
    </w:p>
    <w:p w:rsidR="005922FE" w:rsidRDefault="005922FE" w:rsidP="005922FE">
      <w:pPr>
        <w:pStyle w:val="Listenabsatz"/>
      </w:pPr>
      <w:r w:rsidRPr="005922FE">
        <w:t xml:space="preserve">In </w:t>
      </w:r>
      <w:proofErr w:type="spellStart"/>
      <w:r w:rsidRPr="005922FE">
        <w:t>Castilla</w:t>
      </w:r>
      <w:proofErr w:type="spellEnd"/>
      <w:r w:rsidRPr="005922FE">
        <w:t xml:space="preserve"> y Léon, the cluster </w:t>
      </w:r>
      <w:proofErr w:type="spellStart"/>
      <w:r w:rsidRPr="005922FE">
        <w:t>Vitartis</w:t>
      </w:r>
      <w:proofErr w:type="spellEnd"/>
      <w:r w:rsidRPr="005922FE">
        <w:t xml:space="preserve"> represents the food industry sector, one of the most important economic pillars in the region. It comprises many stakeholders from the fields of business, science and technology. In 2017, 51 agro-food SMEs, 20 large size companies, six universities, four technology centres and two public research centres have been members in the </w:t>
      </w:r>
      <w:proofErr w:type="spellStart"/>
      <w:r w:rsidRPr="005922FE">
        <w:t>Vitartis</w:t>
      </w:r>
      <w:proofErr w:type="spellEnd"/>
      <w:r w:rsidRPr="005922FE">
        <w:t xml:space="preserve"> cluster. The cluster aims at higher competitiveness, the stronger representation of sectoral interests and a more vibrant emphasis on R &amp; D activities in the region. </w:t>
      </w:r>
    </w:p>
    <w:p w:rsidR="005922FE" w:rsidRDefault="005922FE" w:rsidP="005922FE">
      <w:pPr>
        <w:pStyle w:val="Listenabsatz"/>
      </w:pPr>
    </w:p>
    <w:p w:rsidR="0078235D" w:rsidRPr="005922FE" w:rsidRDefault="005922FE" w:rsidP="005922FE">
      <w:pPr>
        <w:pStyle w:val="Listenabsatz"/>
      </w:pPr>
      <w:proofErr w:type="spellStart"/>
      <w:r w:rsidRPr="005922FE">
        <w:t>Vitartis</w:t>
      </w:r>
      <w:proofErr w:type="spellEnd"/>
      <w:r w:rsidRPr="005922FE">
        <w:t xml:space="preserve"> maintains permanent working groups on internationalization, innovation, financing and vocational training. The consortium deliberately employs EDP instruments – such as online surveys, regular cluster meetings, workshops, one-to-one business appointments, etc. - in the selection of issues of strategic interest (e.g., projects on 4.0 industry technologies for the food sector) and specific training programmes (e.g., workshops on food companies´ management).  </w:t>
      </w:r>
    </w:p>
    <w:p w:rsidR="0078235D" w:rsidRDefault="0078235D" w:rsidP="0078235D">
      <w:pPr>
        <w:pStyle w:val="Listenabsatz"/>
        <w:rPr>
          <w:b/>
        </w:rPr>
      </w:pPr>
    </w:p>
    <w:p w:rsidR="0078235D" w:rsidRDefault="0078235D" w:rsidP="0078235D">
      <w:pPr>
        <w:pStyle w:val="Listenabsatz"/>
        <w:rPr>
          <w:b/>
        </w:rPr>
      </w:pPr>
    </w:p>
    <w:p w:rsidR="004D2EB5" w:rsidRDefault="005922FE" w:rsidP="004D2EB5">
      <w:pPr>
        <w:pStyle w:val="Listenabsatz"/>
        <w:numPr>
          <w:ilvl w:val="0"/>
          <w:numId w:val="35"/>
        </w:numPr>
        <w:rPr>
          <w:b/>
        </w:rPr>
      </w:pPr>
      <w:r>
        <w:rPr>
          <w:b/>
        </w:rPr>
        <w:t>Smart Electricity Cluster (S2e2)</w:t>
      </w:r>
    </w:p>
    <w:p w:rsidR="005922FE" w:rsidRDefault="005922FE" w:rsidP="005922FE">
      <w:pPr>
        <w:pStyle w:val="Listenabsatz"/>
        <w:rPr>
          <w:b/>
        </w:rPr>
      </w:pPr>
      <w:r>
        <w:rPr>
          <w:b/>
        </w:rPr>
        <w:t>Region: Centre-Val de Loire (and other French regions), France</w:t>
      </w:r>
    </w:p>
    <w:p w:rsidR="005922FE" w:rsidRDefault="005922FE" w:rsidP="005922FE">
      <w:pPr>
        <w:pStyle w:val="Listenabsatz"/>
        <w:rPr>
          <w:b/>
        </w:rPr>
      </w:pPr>
      <w:r>
        <w:rPr>
          <w:b/>
        </w:rPr>
        <w:t xml:space="preserve">Website: </w:t>
      </w:r>
      <w:hyperlink r:id="rId16" w:history="1">
        <w:r w:rsidRPr="00F67729">
          <w:rPr>
            <w:rStyle w:val="Hyperlink"/>
            <w:b/>
          </w:rPr>
          <w:t>http://www.s2e2.fr/</w:t>
        </w:r>
      </w:hyperlink>
    </w:p>
    <w:p w:rsidR="005922FE" w:rsidRDefault="005922FE" w:rsidP="005922FE">
      <w:pPr>
        <w:pStyle w:val="Listenabsatz"/>
        <w:rPr>
          <w:b/>
        </w:rPr>
      </w:pPr>
    </w:p>
    <w:p w:rsidR="005922FE" w:rsidRDefault="005922FE" w:rsidP="005922FE">
      <w:pPr>
        <w:pStyle w:val="Listenabsatz"/>
        <w:rPr>
          <w:b/>
        </w:rPr>
      </w:pPr>
      <w:r>
        <w:rPr>
          <w:b/>
        </w:rPr>
        <w:t>Short Description</w:t>
      </w:r>
    </w:p>
    <w:p w:rsidR="005B5DF4" w:rsidRDefault="005922FE" w:rsidP="005922FE">
      <w:pPr>
        <w:pStyle w:val="Listenabsatz"/>
      </w:pPr>
      <w:r w:rsidRPr="005922FE">
        <w:t>As an example for an inter-re</w:t>
      </w:r>
      <w:r>
        <w:t>gional cluster, the S2e2</w:t>
      </w:r>
      <w:r w:rsidRPr="005922FE">
        <w:t xml:space="preserve"> is a large network for smart electricity technologies in western France. It </w:t>
      </w:r>
      <w:proofErr w:type="gramStart"/>
      <w:r w:rsidRPr="005922FE">
        <w:t>is based</w:t>
      </w:r>
      <w:proofErr w:type="gramEnd"/>
      <w:r w:rsidRPr="005922FE">
        <w:t xml:space="preserve"> in the Centre-Val de Loire, </w:t>
      </w:r>
      <w:proofErr w:type="spellStart"/>
      <w:r w:rsidRPr="005922FE">
        <w:t>Limousin</w:t>
      </w:r>
      <w:proofErr w:type="spellEnd"/>
      <w:r w:rsidRPr="005922FE">
        <w:t xml:space="preserve"> and Pays de la Loire regions. </w:t>
      </w:r>
      <w:r w:rsidR="005B5DF4">
        <w:t xml:space="preserve">Since 2005, the network contributes to the emergence of novel technological solutions, new products and services in the domains of energy efficiency and renewable energies. </w:t>
      </w:r>
      <w:r w:rsidRPr="005922FE">
        <w:t xml:space="preserve">As a competitive cluster for managing electric and thermal energies it aims for innovation by stimulating collaboration between companies and laboratories in the form of R&amp;D projects, whose spin-offs are growth drivers for these companies on the market. </w:t>
      </w:r>
    </w:p>
    <w:p w:rsidR="005B5DF4" w:rsidRDefault="005B5DF4" w:rsidP="005922FE">
      <w:pPr>
        <w:pStyle w:val="Listenabsatz"/>
      </w:pPr>
    </w:p>
    <w:p w:rsidR="005B5DF4" w:rsidRDefault="005B5DF4" w:rsidP="005922FE">
      <w:pPr>
        <w:pStyle w:val="Listenabsatz"/>
      </w:pPr>
      <w:r>
        <w:t>In 2015, t</w:t>
      </w:r>
      <w:r w:rsidR="005922FE" w:rsidRPr="005922FE">
        <w:t>he S2E2</w:t>
      </w:r>
      <w:r>
        <w:t xml:space="preserve"> has convened more than 160 members, among them over a hundred companies, most of which have been SMEs, nine universities and colleges, research </w:t>
      </w:r>
      <w:r w:rsidR="00114E4E">
        <w:t>and training institutions as well as</w:t>
      </w:r>
      <w:r>
        <w:t xml:space="preserve"> public bodies. </w:t>
      </w:r>
      <w:r w:rsidR="00114E4E" w:rsidRPr="00114E4E">
        <w:t>The network supports collaborative R&amp;D projects, contributes to the development of training courses in the cluster’s domains, and promotes the sharing of technological skills for the dynamic development of the regions.</w:t>
      </w:r>
      <w:r w:rsidR="00114E4E">
        <w:t xml:space="preserve"> The S2e2 has </w:t>
      </w:r>
      <w:r w:rsidR="00114E4E">
        <w:lastRenderedPageBreak/>
        <w:t>certified more than 300 joint R &amp; D projects and financed more than 100 such projects in the first ten years of its existence.</w:t>
      </w:r>
    </w:p>
    <w:p w:rsidR="005B5DF4" w:rsidRPr="0088074C" w:rsidRDefault="005B5DF4" w:rsidP="0088074C">
      <w:pPr>
        <w:rPr>
          <w:b/>
        </w:rPr>
      </w:pPr>
    </w:p>
    <w:p w:rsidR="004D2EB5" w:rsidRDefault="00F80E28" w:rsidP="004D2EB5">
      <w:pPr>
        <w:pStyle w:val="Listenabsatz"/>
        <w:numPr>
          <w:ilvl w:val="0"/>
          <w:numId w:val="35"/>
        </w:numPr>
        <w:rPr>
          <w:b/>
        </w:rPr>
      </w:pPr>
      <w:r>
        <w:rPr>
          <w:b/>
        </w:rPr>
        <w:t>MAHREG Automotive Cluster</w:t>
      </w:r>
    </w:p>
    <w:p w:rsidR="00F80E28" w:rsidRDefault="00F80E28" w:rsidP="00F80E28">
      <w:pPr>
        <w:pStyle w:val="Listenabsatz"/>
        <w:rPr>
          <w:b/>
        </w:rPr>
      </w:pPr>
      <w:r>
        <w:rPr>
          <w:b/>
        </w:rPr>
        <w:t>Region: Saxony-Anhalt, Germany</w:t>
      </w:r>
    </w:p>
    <w:p w:rsidR="00F80E28" w:rsidRDefault="00F80E28" w:rsidP="00F80E28">
      <w:pPr>
        <w:pStyle w:val="Listenabsatz"/>
        <w:rPr>
          <w:b/>
        </w:rPr>
      </w:pPr>
      <w:r>
        <w:rPr>
          <w:b/>
        </w:rPr>
        <w:t xml:space="preserve">Website: </w:t>
      </w:r>
      <w:hyperlink r:id="rId17" w:history="1">
        <w:r w:rsidRPr="00F67729">
          <w:rPr>
            <w:rStyle w:val="Hyperlink"/>
            <w:b/>
          </w:rPr>
          <w:t>http://www.invest-in-saxony-anhalt.com/automotive</w:t>
        </w:r>
      </w:hyperlink>
    </w:p>
    <w:p w:rsidR="00F80E28" w:rsidRDefault="00F80E28" w:rsidP="00F80E28">
      <w:pPr>
        <w:pStyle w:val="Listenabsatz"/>
        <w:rPr>
          <w:b/>
        </w:rPr>
      </w:pPr>
    </w:p>
    <w:p w:rsidR="00F80E28" w:rsidRDefault="00F80E28" w:rsidP="00F80E28">
      <w:pPr>
        <w:pStyle w:val="Listenabsatz"/>
        <w:rPr>
          <w:b/>
        </w:rPr>
      </w:pPr>
      <w:r>
        <w:rPr>
          <w:b/>
        </w:rPr>
        <w:t>Short Description</w:t>
      </w:r>
    </w:p>
    <w:p w:rsidR="00F80E28" w:rsidRDefault="00F80E28" w:rsidP="00F80E28">
      <w:pPr>
        <w:pStyle w:val="Listenabsatz"/>
      </w:pPr>
      <w:r w:rsidRPr="00F80E28">
        <w:t xml:space="preserve">In the MAHREG automotive network, founded in 1999 as a network of excellence for the industry, service providers, equipment suppliers, research institutes and universities cooperate. The number of members has grown from seven at </w:t>
      </w:r>
      <w:r w:rsidR="001C2AED">
        <w:t>the beginning to around 70</w:t>
      </w:r>
      <w:r w:rsidRPr="00F80E28">
        <w:t>. The network is in regular contac</w:t>
      </w:r>
      <w:r w:rsidR="000805C0">
        <w:t xml:space="preserve">t with another hundred partners and takes </w:t>
      </w:r>
      <w:r w:rsidR="000805C0" w:rsidRPr="000805C0">
        <w:t>care of the close interconnection between industry and science.</w:t>
      </w:r>
    </w:p>
    <w:p w:rsidR="001C2AED" w:rsidRDefault="001C2AED" w:rsidP="00F80E28">
      <w:pPr>
        <w:pStyle w:val="Listenabsatz"/>
      </w:pPr>
    </w:p>
    <w:p w:rsidR="001C2AED" w:rsidRDefault="000805C0" w:rsidP="000805C0">
      <w:pPr>
        <w:pStyle w:val="Listenabsatz"/>
      </w:pPr>
      <w:r>
        <w:t>More than 200</w:t>
      </w:r>
      <w:r w:rsidR="001C2AED">
        <w:t xml:space="preserve"> supply industry companies are concentrated in the area, specialists who supply </w:t>
      </w:r>
      <w:r w:rsidRPr="000805C0">
        <w:t>all major original equipment manufacturers</w:t>
      </w:r>
      <w:r>
        <w:t xml:space="preserve">, such as </w:t>
      </w:r>
      <w:r w:rsidR="001C2AED" w:rsidRPr="001C2AED">
        <w:t>VW,</w:t>
      </w:r>
      <w:r>
        <w:t xml:space="preserve"> Daimler, BMW, Opel, and Porsche</w:t>
      </w:r>
      <w:r w:rsidR="001C2AED">
        <w:t xml:space="preserve">. </w:t>
      </w:r>
      <w:r w:rsidRPr="000805C0">
        <w:t xml:space="preserve">A piece of Sachsen-Anhalt is in every German-built car. </w:t>
      </w:r>
      <w:r w:rsidR="001C2AED">
        <w:t>Accordingly, mobility and logistics has been identified as one of the five lead markets in the regional innovation strategy. With technical innovations in drive technology, aluminium and polymer-based lightweight components and in the field of e-mobility,</w:t>
      </w:r>
      <w:r>
        <w:t xml:space="preserve"> </w:t>
      </w:r>
      <w:r w:rsidR="001C2AED">
        <w:t>Sachsen-Anhalt</w:t>
      </w:r>
      <w:r>
        <w:t xml:space="preserve"> </w:t>
      </w:r>
      <w:r w:rsidR="001C2AED">
        <w:t>has established itself as a centre of competence</w:t>
      </w:r>
      <w:r>
        <w:t xml:space="preserve"> </w:t>
      </w:r>
      <w:r w:rsidR="001C2AED">
        <w:t>for the automotive supply industry. Existing clusters, such as</w:t>
      </w:r>
      <w:r>
        <w:t xml:space="preserve"> </w:t>
      </w:r>
      <w:r w:rsidR="001C2AED">
        <w:t>MAHREG Automotive and ELISA (</w:t>
      </w:r>
      <w:proofErr w:type="spellStart"/>
      <w:r w:rsidR="001C2AED">
        <w:t>Electromobi</w:t>
      </w:r>
      <w:r>
        <w:t>lity</w:t>
      </w:r>
      <w:proofErr w:type="spellEnd"/>
      <w:r>
        <w:t xml:space="preserve">, light and intelligent </w:t>
      </w:r>
      <w:r w:rsidR="001C2AED">
        <w:t>– an initiative for Sachsen-Anhalt) cooperate with university</w:t>
      </w:r>
      <w:r>
        <w:t xml:space="preserve"> </w:t>
      </w:r>
      <w:r w:rsidR="001C2AED">
        <w:t>and non-university research facilities to develop sustainable developments</w:t>
      </w:r>
      <w:r>
        <w:t xml:space="preserve"> to production stage.</w:t>
      </w:r>
      <w:r w:rsidR="001C2AED">
        <w:t xml:space="preserve"> An efficient centre for industry-related research and d</w:t>
      </w:r>
      <w:r>
        <w:t xml:space="preserve">evelopment </w:t>
      </w:r>
      <w:proofErr w:type="gramStart"/>
      <w:r>
        <w:t>has been created</w:t>
      </w:r>
      <w:proofErr w:type="gramEnd"/>
      <w:r w:rsidR="001C2AED">
        <w:t xml:space="preserve"> with the Institute for Competence in Auto</w:t>
      </w:r>
      <w:r>
        <w:t xml:space="preserve"> </w:t>
      </w:r>
      <w:r w:rsidR="001C2AED">
        <w:t>Mobility (IKAM)</w:t>
      </w:r>
      <w:r>
        <w:t xml:space="preserve"> at the University of Magdeburg</w:t>
      </w:r>
      <w:r w:rsidR="001C2AED">
        <w:t xml:space="preserve">. </w:t>
      </w:r>
    </w:p>
    <w:p w:rsidR="0042192E" w:rsidRPr="00F80E28" w:rsidRDefault="0042192E" w:rsidP="000805C0">
      <w:pPr>
        <w:pStyle w:val="Listenabsatz"/>
      </w:pPr>
    </w:p>
    <w:p w:rsidR="00F80E28" w:rsidRDefault="00F80E28" w:rsidP="00F80E28">
      <w:pPr>
        <w:pStyle w:val="Listenabsatz"/>
      </w:pPr>
    </w:p>
    <w:p w:rsidR="00F80E28" w:rsidRDefault="000805C0" w:rsidP="000805C0">
      <w:pPr>
        <w:pStyle w:val="Listenabsatz"/>
        <w:jc w:val="center"/>
        <w:rPr>
          <w:b/>
        </w:rPr>
      </w:pPr>
      <w:bookmarkStart w:id="0" w:name="_GoBack"/>
      <w:bookmarkEnd w:id="0"/>
      <w:r>
        <w:rPr>
          <w:b/>
        </w:rPr>
        <w:t>Micro</w:t>
      </w:r>
      <w:r w:rsidRPr="00E1312B">
        <w:rPr>
          <w:b/>
        </w:rPr>
        <w:t>-level innovation environments</w:t>
      </w:r>
    </w:p>
    <w:p w:rsidR="00F80E28" w:rsidRDefault="00F80E28" w:rsidP="00F80E28">
      <w:pPr>
        <w:pStyle w:val="Listenabsatz"/>
        <w:rPr>
          <w:b/>
        </w:rPr>
      </w:pPr>
    </w:p>
    <w:p w:rsidR="000805C0" w:rsidRDefault="000805C0" w:rsidP="000805C0">
      <w:pPr>
        <w:pStyle w:val="Listenabsatz"/>
        <w:numPr>
          <w:ilvl w:val="0"/>
          <w:numId w:val="35"/>
        </w:numPr>
        <w:rPr>
          <w:b/>
        </w:rPr>
      </w:pPr>
      <w:r w:rsidRPr="000805C0">
        <w:rPr>
          <w:b/>
        </w:rPr>
        <w:t>Water Campus</w:t>
      </w:r>
      <w:r w:rsidR="00072691">
        <w:rPr>
          <w:b/>
        </w:rPr>
        <w:t>,</w:t>
      </w:r>
      <w:r w:rsidRPr="000805C0">
        <w:rPr>
          <w:b/>
        </w:rPr>
        <w:t xml:space="preserve"> Leeuwarden </w:t>
      </w:r>
    </w:p>
    <w:p w:rsidR="004D2EB5" w:rsidRDefault="000805C0" w:rsidP="000805C0">
      <w:pPr>
        <w:pStyle w:val="Listenabsatz"/>
        <w:rPr>
          <w:b/>
        </w:rPr>
      </w:pPr>
      <w:r>
        <w:rPr>
          <w:b/>
        </w:rPr>
        <w:t>Region: N</w:t>
      </w:r>
      <w:r w:rsidRPr="000805C0">
        <w:rPr>
          <w:b/>
        </w:rPr>
        <w:t>orthern Netherlands</w:t>
      </w:r>
      <w:r w:rsidR="00C87269">
        <w:rPr>
          <w:b/>
        </w:rPr>
        <w:t>, t</w:t>
      </w:r>
      <w:r>
        <w:rPr>
          <w:b/>
        </w:rPr>
        <w:t>he Netherlands</w:t>
      </w:r>
    </w:p>
    <w:p w:rsidR="000805C0" w:rsidRDefault="000805C0" w:rsidP="000805C0">
      <w:pPr>
        <w:pStyle w:val="Listenabsatz"/>
        <w:rPr>
          <w:b/>
        </w:rPr>
      </w:pPr>
      <w:r>
        <w:rPr>
          <w:b/>
        </w:rPr>
        <w:t xml:space="preserve">Website: </w:t>
      </w:r>
      <w:hyperlink r:id="rId18" w:history="1">
        <w:r w:rsidRPr="00F67729">
          <w:rPr>
            <w:rStyle w:val="Hyperlink"/>
            <w:b/>
          </w:rPr>
          <w:t>http://watercampus.nl/</w:t>
        </w:r>
      </w:hyperlink>
    </w:p>
    <w:p w:rsidR="000805C0" w:rsidRDefault="000805C0" w:rsidP="000805C0">
      <w:pPr>
        <w:pStyle w:val="Listenabsatz"/>
        <w:rPr>
          <w:b/>
        </w:rPr>
      </w:pPr>
    </w:p>
    <w:p w:rsidR="000805C0" w:rsidRDefault="000805C0" w:rsidP="000805C0">
      <w:pPr>
        <w:pStyle w:val="Listenabsatz"/>
        <w:rPr>
          <w:b/>
        </w:rPr>
      </w:pPr>
      <w:r>
        <w:rPr>
          <w:b/>
        </w:rPr>
        <w:t>Short Description</w:t>
      </w:r>
    </w:p>
    <w:p w:rsidR="000805C0" w:rsidRDefault="000805C0" w:rsidP="000805C0">
      <w:pPr>
        <w:pStyle w:val="Listenabsatz"/>
      </w:pPr>
      <w:r w:rsidRPr="000805C0">
        <w:t>As a technology hub,</w:t>
      </w:r>
      <w:r>
        <w:t xml:space="preserve"> the innovation campus</w:t>
      </w:r>
      <w:r w:rsidRPr="000805C0">
        <w:t xml:space="preserve"> it is the meeting point of the Dutch water technology sector and has the ambition to play a sector uniting role for the rest of Europe as well. Water Campus encourages cooperation between (inter)national and regional businesses, universities and research centres,</w:t>
      </w:r>
      <w:r>
        <w:t xml:space="preserve"> </w:t>
      </w:r>
      <w:r w:rsidRPr="000805C0">
        <w:t xml:space="preserve">educational institutes and governments within the water technology sector, in order to create synergy for world class innovation, education and </w:t>
      </w:r>
      <w:r w:rsidRPr="000805C0">
        <w:lastRenderedPageBreak/>
        <w:t>entrepreneurship. It offers a unique infrastructure for scientific research, product development and pro</w:t>
      </w:r>
      <w:r>
        <w:t>ject demonstration.</w:t>
      </w:r>
    </w:p>
    <w:p w:rsidR="000805C0" w:rsidRDefault="000805C0" w:rsidP="000805C0">
      <w:pPr>
        <w:pStyle w:val="Listenabsatz"/>
      </w:pPr>
    </w:p>
    <w:p w:rsidR="000805C0" w:rsidRDefault="00CB13E2" w:rsidP="00CB13E2">
      <w:pPr>
        <w:pStyle w:val="Listenabsatz"/>
      </w:pPr>
      <w:r>
        <w:t xml:space="preserve">The </w:t>
      </w:r>
      <w:r w:rsidR="000805C0">
        <w:t>Water Cam</w:t>
      </w:r>
      <w:r>
        <w:t xml:space="preserve">pus Leeuwarden </w:t>
      </w:r>
      <w:proofErr w:type="gramStart"/>
      <w:r>
        <w:t>is formed</w:t>
      </w:r>
      <w:proofErr w:type="gramEnd"/>
      <w:r>
        <w:t xml:space="preserve"> by three managing entities: the research and technology institute</w:t>
      </w:r>
      <w:r w:rsidR="000805C0">
        <w:t xml:space="preserve"> </w:t>
      </w:r>
      <w:proofErr w:type="spellStart"/>
      <w:r w:rsidR="000805C0">
        <w:t>Wetsus</w:t>
      </w:r>
      <w:proofErr w:type="spellEnd"/>
      <w:r w:rsidR="000805C0">
        <w:t xml:space="preserve">, </w:t>
      </w:r>
      <w:r>
        <w:t xml:space="preserve">the centre for applied research </w:t>
      </w:r>
      <w:r w:rsidR="000805C0">
        <w:t>CEW and</w:t>
      </w:r>
      <w:r>
        <w:t xml:space="preserve"> the public-private partnership body </w:t>
      </w:r>
      <w:r w:rsidR="000805C0">
        <w:t>Water Alliance</w:t>
      </w:r>
      <w:r>
        <w:t>. The Water Campus</w:t>
      </w:r>
      <w:r w:rsidRPr="00CB13E2">
        <w:t xml:space="preserve"> focuses on innovative and sustainable water technology that </w:t>
      </w:r>
      <w:proofErr w:type="gramStart"/>
      <w:r w:rsidRPr="00CB13E2">
        <w:t>can be used</w:t>
      </w:r>
      <w:proofErr w:type="gramEnd"/>
      <w:r w:rsidRPr="00CB13E2">
        <w:t xml:space="preserve"> worldwide. It brings together a complete chain of innovation for water technology, from first idea, research &amp; development, specialised laboratories, a water application centre, various demo</w:t>
      </w:r>
      <w:r>
        <w:t xml:space="preserve"> </w:t>
      </w:r>
      <w:r w:rsidRPr="00CB13E2">
        <w:t xml:space="preserve">sites, launching customers to international applications with commercial companies. Indeed from knowledge to business. It </w:t>
      </w:r>
      <w:proofErr w:type="gramStart"/>
      <w:r w:rsidRPr="00CB13E2">
        <w:t>is driven</w:t>
      </w:r>
      <w:proofErr w:type="gramEnd"/>
      <w:r w:rsidRPr="00CB13E2">
        <w:t xml:space="preserve"> by the idea that technological development and innovation is needed to develop new markets and thus create new business opportunities for the water technology industry.</w:t>
      </w:r>
    </w:p>
    <w:p w:rsidR="000805C0" w:rsidRDefault="000805C0" w:rsidP="000805C0">
      <w:pPr>
        <w:pStyle w:val="Listenabsatz"/>
        <w:rPr>
          <w:b/>
        </w:rPr>
      </w:pPr>
    </w:p>
    <w:p w:rsidR="0088074C" w:rsidRDefault="0088074C" w:rsidP="000805C0">
      <w:pPr>
        <w:pStyle w:val="Listenabsatz"/>
        <w:rPr>
          <w:b/>
        </w:rPr>
      </w:pPr>
    </w:p>
    <w:p w:rsidR="003859BF" w:rsidRDefault="003859BF" w:rsidP="00C87269">
      <w:pPr>
        <w:pStyle w:val="Listenabsatz"/>
        <w:numPr>
          <w:ilvl w:val="0"/>
          <w:numId w:val="35"/>
        </w:numPr>
        <w:rPr>
          <w:b/>
        </w:rPr>
      </w:pPr>
      <w:r>
        <w:rPr>
          <w:b/>
        </w:rPr>
        <w:t>Dairy Campus</w:t>
      </w:r>
    </w:p>
    <w:p w:rsidR="003859BF" w:rsidRDefault="003859BF" w:rsidP="003859BF">
      <w:pPr>
        <w:pStyle w:val="Listenabsatz"/>
        <w:rPr>
          <w:b/>
        </w:rPr>
      </w:pPr>
      <w:r>
        <w:rPr>
          <w:b/>
        </w:rPr>
        <w:t>Region: Northern Netherlands, the Netherlands</w:t>
      </w:r>
    </w:p>
    <w:p w:rsidR="003859BF" w:rsidRDefault="003859BF" w:rsidP="003859BF">
      <w:pPr>
        <w:pStyle w:val="Listenabsatz"/>
        <w:rPr>
          <w:b/>
        </w:rPr>
      </w:pPr>
      <w:r>
        <w:rPr>
          <w:b/>
        </w:rPr>
        <w:t xml:space="preserve">Website: </w:t>
      </w:r>
      <w:hyperlink r:id="rId19" w:history="1">
        <w:r w:rsidRPr="000419B6">
          <w:rPr>
            <w:rStyle w:val="Hyperlink"/>
            <w:b/>
          </w:rPr>
          <w:t>https://www.dairycampus.nl/</w:t>
        </w:r>
      </w:hyperlink>
    </w:p>
    <w:p w:rsidR="003859BF" w:rsidRDefault="003859BF" w:rsidP="003859BF">
      <w:pPr>
        <w:pStyle w:val="Listenabsatz"/>
        <w:rPr>
          <w:b/>
        </w:rPr>
      </w:pPr>
    </w:p>
    <w:p w:rsidR="003859BF" w:rsidRPr="003859BF" w:rsidRDefault="003859BF" w:rsidP="003859BF">
      <w:pPr>
        <w:pStyle w:val="Listenabsatz"/>
        <w:rPr>
          <w:b/>
        </w:rPr>
      </w:pPr>
      <w:r w:rsidRPr="003859BF">
        <w:rPr>
          <w:b/>
        </w:rPr>
        <w:t>Short Description</w:t>
      </w:r>
    </w:p>
    <w:p w:rsidR="003859BF" w:rsidRDefault="003859BF" w:rsidP="003859BF">
      <w:pPr>
        <w:pStyle w:val="Listenabsatz"/>
      </w:pPr>
      <w:r>
        <w:t xml:space="preserve">The Dutch dairy chain, fuelled by more than 18,000 dairy farmers, is currently facing a huge challenge: it must realise sustainable development, while simultaneously enhancing and expanding its position in an increasingly global market. If this challenge is to </w:t>
      </w:r>
      <w:proofErr w:type="gramStart"/>
      <w:r>
        <w:t>be mastered</w:t>
      </w:r>
      <w:proofErr w:type="gramEnd"/>
      <w:r>
        <w:t>, it is essential that all parties in the milk and dairy chains join forces and cooperate. Although Dairy Campus focuses on the entire dairy chain “from grass to glass”, most activities deal with the milk production side of t</w:t>
      </w:r>
      <w:r w:rsidR="0042192E">
        <w:t xml:space="preserve">he dairy chain. At Dairy Campus, </w:t>
      </w:r>
      <w:r>
        <w:t xml:space="preserve">innovative projects and activities </w:t>
      </w:r>
      <w:proofErr w:type="gramStart"/>
      <w:r>
        <w:t>are carried out</w:t>
      </w:r>
      <w:proofErr w:type="gramEnd"/>
      <w:r>
        <w:t xml:space="preserve"> in order to generate new information and knowledge to drive innovation in the dairy chain. In this </w:t>
      </w:r>
      <w:proofErr w:type="gramStart"/>
      <w:r>
        <w:t>way</w:t>
      </w:r>
      <w:proofErr w:type="gramEnd"/>
      <w:r>
        <w:t xml:space="preserve"> science and practice go hand in hand.</w:t>
      </w:r>
    </w:p>
    <w:p w:rsidR="003859BF" w:rsidRDefault="003859BF" w:rsidP="003859BF">
      <w:pPr>
        <w:pStyle w:val="Listenabsatz"/>
      </w:pPr>
    </w:p>
    <w:p w:rsidR="0042192E" w:rsidRDefault="003859BF" w:rsidP="0042192E">
      <w:pPr>
        <w:pStyle w:val="Listenabsatz"/>
      </w:pPr>
      <w:r>
        <w:t xml:space="preserve">Close cooperation with entrepreneurs and the business sector is key. The demand from the </w:t>
      </w:r>
      <w:proofErr w:type="gramStart"/>
      <w:r>
        <w:t>whole</w:t>
      </w:r>
      <w:proofErr w:type="gramEnd"/>
      <w:r>
        <w:t xml:space="preserve"> dairy industry including farmers, suppliers and processors is central to Dairy Campus to develop new knowledge that can be applied to innovative products and processes. Moreover this knowledge is applied in education and training of pre</w:t>
      </w:r>
      <w:r w:rsidR="0042192E">
        <w:t xml:space="preserve">sent and future professionals. At the campus research facilities, different projects </w:t>
      </w:r>
      <w:proofErr w:type="gramStart"/>
      <w:r w:rsidR="0042192E">
        <w:t>are being carried out,</w:t>
      </w:r>
      <w:proofErr w:type="gramEnd"/>
      <w:r w:rsidR="0042192E">
        <w:t xml:space="preserve"> for example, on efficient cattle feeding, raising young-stock, grazing systems and water flows on a dairy farm (the latter in cooperation with the Water Campus Leeuwarden).</w:t>
      </w:r>
    </w:p>
    <w:p w:rsidR="0042192E" w:rsidRDefault="0042192E" w:rsidP="0042192E">
      <w:pPr>
        <w:pStyle w:val="Listenabsatz"/>
      </w:pPr>
    </w:p>
    <w:p w:rsidR="0042192E" w:rsidRPr="0088074C" w:rsidRDefault="003859BF" w:rsidP="0088074C">
      <w:pPr>
        <w:pStyle w:val="Listenabsatz"/>
      </w:pPr>
      <w:r w:rsidRPr="003859BF">
        <w:t xml:space="preserve">Dairy Campus is part of </w:t>
      </w:r>
      <w:proofErr w:type="spellStart"/>
      <w:r w:rsidRPr="003859BF">
        <w:t>Wageningen</w:t>
      </w:r>
      <w:proofErr w:type="spellEnd"/>
      <w:r w:rsidRPr="003859BF">
        <w:t xml:space="preserve"> University &amp; Research, but moreover is also linked with organisations </w:t>
      </w:r>
      <w:r w:rsidR="0042192E">
        <w:t xml:space="preserve">such </w:t>
      </w:r>
      <w:r w:rsidRPr="003859BF">
        <w:t xml:space="preserve">as </w:t>
      </w:r>
      <w:r w:rsidR="0042192E">
        <w:t xml:space="preserve">the </w:t>
      </w:r>
      <w:r w:rsidRPr="003859BF">
        <w:t xml:space="preserve">Van Hall </w:t>
      </w:r>
      <w:proofErr w:type="spellStart"/>
      <w:r w:rsidRPr="003859BF">
        <w:t>Larenstein</w:t>
      </w:r>
      <w:proofErr w:type="spellEnd"/>
      <w:r w:rsidRPr="003859BF">
        <w:t xml:space="preserve"> university of applied science, </w:t>
      </w:r>
      <w:r w:rsidR="0042192E">
        <w:t xml:space="preserve">the </w:t>
      </w:r>
      <w:r w:rsidRPr="003859BF">
        <w:t xml:space="preserve">vocational education </w:t>
      </w:r>
      <w:r w:rsidR="0042192E">
        <w:t xml:space="preserve">centre </w:t>
      </w:r>
      <w:proofErr w:type="spellStart"/>
      <w:r w:rsidRPr="003859BF">
        <w:t>Nordwin</w:t>
      </w:r>
      <w:proofErr w:type="spellEnd"/>
      <w:r w:rsidRPr="003859BF">
        <w:t xml:space="preserve"> College, the Dairy Training Centre, national farmers organisation LTO Nederland, dairy coop Friesland</w:t>
      </w:r>
      <w:r>
        <w:t xml:space="preserve"> </w:t>
      </w:r>
      <w:r w:rsidRPr="003859BF">
        <w:t xml:space="preserve">Campina, RUG Campus </w:t>
      </w:r>
      <w:proofErr w:type="spellStart"/>
      <w:r w:rsidRPr="003859BF">
        <w:t>Fryslân</w:t>
      </w:r>
      <w:proofErr w:type="spellEnd"/>
      <w:r w:rsidRPr="003859BF">
        <w:t>,</w:t>
      </w:r>
      <w:r>
        <w:t xml:space="preserve"> the </w:t>
      </w:r>
      <w:r w:rsidRPr="003859BF">
        <w:t xml:space="preserve">city of Leeuwarden and the province of </w:t>
      </w:r>
      <w:proofErr w:type="spellStart"/>
      <w:r w:rsidRPr="003859BF">
        <w:t>Fryslân</w:t>
      </w:r>
      <w:proofErr w:type="spellEnd"/>
      <w:r w:rsidRPr="003859BF">
        <w:t xml:space="preserve">. Dairy Campus is part of the national </w:t>
      </w:r>
      <w:proofErr w:type="spellStart"/>
      <w:r w:rsidRPr="003859BF">
        <w:t>Agrifood</w:t>
      </w:r>
      <w:proofErr w:type="spellEnd"/>
      <w:r w:rsidRPr="003859BF">
        <w:t xml:space="preserve"> cluster and </w:t>
      </w:r>
      <w:r w:rsidR="0042192E">
        <w:t>has connections</w:t>
      </w:r>
      <w:r w:rsidRPr="003859BF">
        <w:t xml:space="preserve"> with other Dutch clusters</w:t>
      </w:r>
      <w:r w:rsidR="0042192E">
        <w:t>,</w:t>
      </w:r>
      <w:r w:rsidRPr="003859BF">
        <w:t xml:space="preserve"> like Food Valley </w:t>
      </w:r>
      <w:proofErr w:type="spellStart"/>
      <w:r w:rsidRPr="003859BF">
        <w:t>Wageningen</w:t>
      </w:r>
      <w:proofErr w:type="spellEnd"/>
      <w:r w:rsidRPr="003859BF">
        <w:t>, Water Campus Leeuwarden and the Sino Dutch Dairy Development C</w:t>
      </w:r>
      <w:r w:rsidR="0042192E">
        <w:t>entre</w:t>
      </w:r>
      <w:r w:rsidRPr="003859BF">
        <w:t xml:space="preserve"> in Beijing - China.</w:t>
      </w:r>
    </w:p>
    <w:p w:rsidR="00C87269" w:rsidRDefault="00C87269" w:rsidP="00C87269">
      <w:pPr>
        <w:pStyle w:val="Listenabsatz"/>
        <w:numPr>
          <w:ilvl w:val="0"/>
          <w:numId w:val="35"/>
        </w:numPr>
        <w:rPr>
          <w:b/>
        </w:rPr>
      </w:pPr>
      <w:r>
        <w:rPr>
          <w:b/>
        </w:rPr>
        <w:lastRenderedPageBreak/>
        <w:t>Healthy Ageing Campus Netherlands</w:t>
      </w:r>
    </w:p>
    <w:p w:rsidR="00C87269" w:rsidRDefault="00C87269" w:rsidP="00C87269">
      <w:pPr>
        <w:pStyle w:val="Listenabsatz"/>
        <w:rPr>
          <w:b/>
        </w:rPr>
      </w:pPr>
      <w:r>
        <w:rPr>
          <w:b/>
        </w:rPr>
        <w:t>Region: Northern Netherlands, the Netherlands</w:t>
      </w:r>
    </w:p>
    <w:p w:rsidR="00C87269" w:rsidRDefault="00C87269" w:rsidP="00C87269">
      <w:pPr>
        <w:pStyle w:val="Listenabsatz"/>
        <w:rPr>
          <w:b/>
        </w:rPr>
      </w:pPr>
      <w:r>
        <w:rPr>
          <w:b/>
        </w:rPr>
        <w:t xml:space="preserve">Website: </w:t>
      </w:r>
      <w:hyperlink r:id="rId20" w:history="1">
        <w:r w:rsidRPr="00F67729">
          <w:rPr>
            <w:rStyle w:val="Hyperlink"/>
            <w:b/>
          </w:rPr>
          <w:t>https://www.hannn.eu/over-hannn/</w:t>
        </w:r>
      </w:hyperlink>
    </w:p>
    <w:p w:rsidR="00C87269" w:rsidRDefault="00C87269" w:rsidP="00C87269">
      <w:pPr>
        <w:pStyle w:val="Listenabsatz"/>
        <w:rPr>
          <w:b/>
        </w:rPr>
      </w:pPr>
    </w:p>
    <w:p w:rsidR="00C87269" w:rsidRDefault="00C87269" w:rsidP="00C87269">
      <w:pPr>
        <w:pStyle w:val="Listenabsatz"/>
        <w:rPr>
          <w:b/>
        </w:rPr>
      </w:pPr>
      <w:r>
        <w:rPr>
          <w:b/>
        </w:rPr>
        <w:t>Short Description</w:t>
      </w:r>
    </w:p>
    <w:p w:rsidR="00C922BB" w:rsidRDefault="00C87269" w:rsidP="00C922BB">
      <w:pPr>
        <w:pStyle w:val="Listenabsatz"/>
      </w:pPr>
      <w:r w:rsidRPr="00C87269">
        <w:t>The Healthy Ageing Campus Netherlands is the organisational umbrella that brings together all the facilities, enterprises, and researchers in and connected to the U</w:t>
      </w:r>
      <w:r>
        <w:t xml:space="preserve">niversity </w:t>
      </w:r>
      <w:r w:rsidRPr="00C87269">
        <w:t>M</w:t>
      </w:r>
      <w:r>
        <w:t xml:space="preserve">edical </w:t>
      </w:r>
      <w:r w:rsidRPr="00C87269">
        <w:t>C</w:t>
      </w:r>
      <w:r>
        <w:t xml:space="preserve">entre </w:t>
      </w:r>
      <w:r w:rsidRPr="00C87269">
        <w:t>G</w:t>
      </w:r>
      <w:r>
        <w:t>roningen (UMCG) in the healthy a</w:t>
      </w:r>
      <w:r w:rsidRPr="00C87269">
        <w:t xml:space="preserve">geing research areas of </w:t>
      </w:r>
      <w:r>
        <w:t>food &amp; (e</w:t>
      </w:r>
      <w:proofErr w:type="gramStart"/>
      <w:r>
        <w:t>)h</w:t>
      </w:r>
      <w:r w:rsidRPr="00C87269">
        <w:t>ealth</w:t>
      </w:r>
      <w:proofErr w:type="gramEnd"/>
      <w:r w:rsidRPr="00C87269">
        <w:t xml:space="preserve">, </w:t>
      </w:r>
      <w:r>
        <w:t>b</w:t>
      </w:r>
      <w:r w:rsidRPr="00C87269">
        <w:t>io</w:t>
      </w:r>
      <w:r>
        <w:t>-medical technology and p</w:t>
      </w:r>
      <w:r w:rsidRPr="00C87269">
        <w:t>harma. In 2006</w:t>
      </w:r>
      <w:r>
        <w:t>,</w:t>
      </w:r>
      <w:r w:rsidRPr="00C87269">
        <w:t xml:space="preserve"> the UMCG developed its strategic and societal focus on Healthy Ageing. The UMCG describes Healthy Ageing as the lifelong process that starts before conception, with parents passing on their genes to the next generation, and with them the risks and opportunities for a healthy life </w:t>
      </w:r>
      <w:proofErr w:type="gramStart"/>
      <w:r w:rsidRPr="00C87269">
        <w:t>course,</w:t>
      </w:r>
      <w:proofErr w:type="gramEnd"/>
      <w:r w:rsidRPr="00C87269">
        <w:t xml:space="preserve"> and the occurrence of illness during life. Lifestyle, food patterns and environmental factors all influence the development of health and disease. Research outcomes need to </w:t>
      </w:r>
      <w:proofErr w:type="gramStart"/>
      <w:r w:rsidRPr="00C87269">
        <w:t>be translated</w:t>
      </w:r>
      <w:proofErr w:type="gramEnd"/>
      <w:r w:rsidRPr="00C87269">
        <w:t xml:space="preserve"> into adequate and/or improved prevention and treatment methods. This in turn leads to new medical products, diagnostic technologies, and for example for the development of new nutritional products – another aspect in which this research is of vital importance.</w:t>
      </w:r>
    </w:p>
    <w:p w:rsidR="00C922BB" w:rsidRDefault="00C922BB" w:rsidP="00C922BB">
      <w:pPr>
        <w:pStyle w:val="Listenabsatz"/>
      </w:pPr>
    </w:p>
    <w:p w:rsidR="00C87269" w:rsidRDefault="00C87269" w:rsidP="00824696">
      <w:pPr>
        <w:pStyle w:val="Listenabsatz"/>
      </w:pPr>
      <w:r w:rsidRPr="00C87269">
        <w:t xml:space="preserve">The multidisciplinary research into Ageing that </w:t>
      </w:r>
      <w:proofErr w:type="gramStart"/>
      <w:r w:rsidRPr="00C87269">
        <w:t>is based</w:t>
      </w:r>
      <w:proofErr w:type="gramEnd"/>
      <w:r w:rsidRPr="00C87269">
        <w:t xml:space="preserve"> in Groningen fosters a joint research challenge for the UMCG, the University of Groningen, the </w:t>
      </w:r>
      <w:proofErr w:type="spellStart"/>
      <w:r w:rsidRPr="00C87269">
        <w:t>Hanze</w:t>
      </w:r>
      <w:proofErr w:type="spellEnd"/>
      <w:r w:rsidRPr="00C87269">
        <w:t xml:space="preserve"> University of Applied Sciences, and various regional, national and international partners. New insights derive form a cross-fertilisation that extends fundamental biological and (pre)clinical research through applied research into societal effects affecting disease and health.</w:t>
      </w:r>
      <w:r w:rsidR="00C922BB">
        <w:t xml:space="preserve"> </w:t>
      </w:r>
      <w:r w:rsidRPr="00C87269">
        <w:t>To support these processes</w:t>
      </w:r>
      <w:r w:rsidR="00C922BB">
        <w:t>,</w:t>
      </w:r>
      <w:r w:rsidRPr="00C87269">
        <w:t xml:space="preserve"> the Healthy Ageing Campus facilitates insight into the available innovation chains. Based on identified needs within such chains, companies may acquire knowledge and become connected to the knowledge production partner</w:t>
      </w:r>
      <w:r w:rsidR="00C922BB">
        <w:t>s. Besides r</w:t>
      </w:r>
      <w:r w:rsidRPr="00C87269">
        <w:t>esearch facilities at the UMCG and the Un</w:t>
      </w:r>
      <w:r w:rsidR="00C922BB">
        <w:t>iversity of Groningen, such as incubator buildings and c</w:t>
      </w:r>
      <w:r w:rsidRPr="00C87269">
        <w:t>ompany laboratories, the Healthy Ageing Campus provides in an R &amp; D Hotel, a flexible supply of laboratory and office space, which is available for researchers and entrepreneurs on project basis</w:t>
      </w:r>
      <w:r w:rsidR="00C922BB">
        <w:t>.</w:t>
      </w:r>
    </w:p>
    <w:p w:rsidR="00824696" w:rsidRDefault="00824696">
      <w:pPr>
        <w:jc w:val="left"/>
        <w:rPr>
          <w:b/>
        </w:rPr>
      </w:pPr>
    </w:p>
    <w:p w:rsidR="004D2EB5" w:rsidRDefault="00824696" w:rsidP="004D2EB5">
      <w:pPr>
        <w:pStyle w:val="Listenabsatz"/>
        <w:numPr>
          <w:ilvl w:val="0"/>
          <w:numId w:val="35"/>
        </w:numPr>
        <w:rPr>
          <w:b/>
        </w:rPr>
      </w:pPr>
      <w:r>
        <w:rPr>
          <w:b/>
        </w:rPr>
        <w:t>Magdeburg Science Port</w:t>
      </w:r>
    </w:p>
    <w:p w:rsidR="00824696" w:rsidRDefault="00824696" w:rsidP="00824696">
      <w:pPr>
        <w:pStyle w:val="Listenabsatz"/>
        <w:rPr>
          <w:b/>
        </w:rPr>
      </w:pPr>
      <w:r>
        <w:rPr>
          <w:b/>
        </w:rPr>
        <w:t>Region: Saxony-Anhalt, Germany</w:t>
      </w:r>
    </w:p>
    <w:p w:rsidR="00824696" w:rsidRDefault="00824696" w:rsidP="00824696">
      <w:pPr>
        <w:pStyle w:val="Listenabsatz"/>
        <w:rPr>
          <w:b/>
        </w:rPr>
      </w:pPr>
      <w:r>
        <w:rPr>
          <w:b/>
        </w:rPr>
        <w:t xml:space="preserve">Website: </w:t>
      </w:r>
      <w:hyperlink r:id="rId21" w:history="1">
        <w:r w:rsidRPr="00F67729">
          <w:rPr>
            <w:rStyle w:val="Hyperlink"/>
            <w:b/>
          </w:rPr>
          <w:t>http://www.wissenschaftshafen.de/Home?La=2</w:t>
        </w:r>
      </w:hyperlink>
    </w:p>
    <w:p w:rsidR="00824696" w:rsidRDefault="00824696" w:rsidP="00824696">
      <w:pPr>
        <w:pStyle w:val="Listenabsatz"/>
        <w:rPr>
          <w:b/>
        </w:rPr>
      </w:pPr>
    </w:p>
    <w:p w:rsidR="00824696" w:rsidRDefault="00824696" w:rsidP="00824696">
      <w:pPr>
        <w:pStyle w:val="Listenabsatz"/>
        <w:rPr>
          <w:b/>
        </w:rPr>
      </w:pPr>
      <w:r>
        <w:rPr>
          <w:b/>
        </w:rPr>
        <w:t>Short Description</w:t>
      </w:r>
    </w:p>
    <w:p w:rsidR="00824696" w:rsidRDefault="00824696" w:rsidP="00824696">
      <w:pPr>
        <w:pStyle w:val="Listenabsatz"/>
      </w:pPr>
      <w:r w:rsidRPr="00824696">
        <w:t xml:space="preserve">In Saxony-Anhalt, the Magdeburg Science Port, located at the Elbe </w:t>
      </w:r>
      <w:proofErr w:type="gramStart"/>
      <w:r w:rsidRPr="00824696">
        <w:t>river</w:t>
      </w:r>
      <w:proofErr w:type="gramEnd"/>
      <w:r w:rsidRPr="00824696">
        <w:t xml:space="preserve">, has been established </w:t>
      </w:r>
      <w:r w:rsidR="00520A71">
        <w:t xml:space="preserve">in 2007 </w:t>
      </w:r>
      <w:r w:rsidRPr="00824696">
        <w:t xml:space="preserve">as a </w:t>
      </w:r>
      <w:proofErr w:type="spellStart"/>
      <w:r w:rsidRPr="00824696">
        <w:t>center</w:t>
      </w:r>
      <w:proofErr w:type="spellEnd"/>
      <w:r w:rsidRPr="00824696">
        <w:t xml:space="preserve"> of innovation and technology transfer. Close to the Magdeburg </w:t>
      </w:r>
      <w:proofErr w:type="gramStart"/>
      <w:r w:rsidRPr="00824696">
        <w:t>university</w:t>
      </w:r>
      <w:proofErr w:type="gramEnd"/>
      <w:r w:rsidRPr="00824696">
        <w:t xml:space="preserve"> and research institutions, such as the </w:t>
      </w:r>
      <w:proofErr w:type="spellStart"/>
      <w:r w:rsidRPr="00824696">
        <w:t>Fraunhofer</w:t>
      </w:r>
      <w:proofErr w:type="spellEnd"/>
      <w:r w:rsidRPr="00824696">
        <w:t xml:space="preserve"> Institute for Factory Operation and Automation and the Max Planck Institute for the Dynamics of Complex Technical Systems, university spin-offs and new business start-ups are working together in the Science Port. As innovative firms in fields like process engineering and information </w:t>
      </w:r>
      <w:proofErr w:type="gramStart"/>
      <w:r w:rsidRPr="00824696">
        <w:t>technology</w:t>
      </w:r>
      <w:proofErr w:type="gramEnd"/>
      <w:r w:rsidRPr="00824696">
        <w:t xml:space="preserve"> they are playing </w:t>
      </w:r>
      <w:r w:rsidRPr="00824696">
        <w:lastRenderedPageBreak/>
        <w:t>a major role in knowledge transfer from research to practice. Among the key aims of the project is the encouragement of communication among the firms based in the area to generate synergy.</w:t>
      </w:r>
    </w:p>
    <w:p w:rsidR="00824696" w:rsidRDefault="00824696" w:rsidP="00824696">
      <w:pPr>
        <w:pStyle w:val="Listenabsatz"/>
      </w:pPr>
    </w:p>
    <w:p w:rsidR="00824696" w:rsidRPr="005D1C9F" w:rsidRDefault="00824696" w:rsidP="005D1C9F">
      <w:pPr>
        <w:pStyle w:val="Listenabsatz"/>
      </w:pPr>
      <w:r w:rsidRPr="00824696">
        <w:t xml:space="preserve">One of the tenants in the park is the Virtual Development and Training </w:t>
      </w:r>
      <w:proofErr w:type="spellStart"/>
      <w:r w:rsidRPr="00824696">
        <w:t>Center</w:t>
      </w:r>
      <w:proofErr w:type="spellEnd"/>
      <w:r w:rsidRPr="00824696">
        <w:t xml:space="preserve"> (VDTC), which provides high-tech labs ideally suited for interdisciplinary work between scientists, industrial users and innovative service providers. Focusing strongly on practical applications, interactive visual simulations </w:t>
      </w:r>
      <w:proofErr w:type="gramStart"/>
      <w:r w:rsidRPr="00824696">
        <w:t>are jointly developed</w:t>
      </w:r>
      <w:proofErr w:type="gramEnd"/>
      <w:r w:rsidRPr="00824696">
        <w:t xml:space="preserve"> for virtual product and process development. Besides virtual functional tests, VDTC’s research also addresses virtual training.</w:t>
      </w:r>
      <w:r>
        <w:t xml:space="preserve"> Other users of the science port include the </w:t>
      </w:r>
      <w:r w:rsidRPr="00824696">
        <w:t>Institute for Automation and Communication</w:t>
      </w:r>
      <w:r>
        <w:t xml:space="preserve"> (</w:t>
      </w:r>
      <w:proofErr w:type="spellStart"/>
      <w:r>
        <w:t>ifac</w:t>
      </w:r>
      <w:proofErr w:type="spellEnd"/>
      <w:r w:rsidRPr="00824696">
        <w:t>)</w:t>
      </w:r>
      <w:r>
        <w:t>,</w:t>
      </w:r>
      <w:r w:rsidRPr="00824696">
        <w:t xml:space="preserve"> an affiliate of</w:t>
      </w:r>
      <w:r>
        <w:t xml:space="preserve"> the</w:t>
      </w:r>
      <w:r w:rsidRPr="00824696">
        <w:t xml:space="preserve"> Otto von Guericke University</w:t>
      </w:r>
      <w:r>
        <w:t xml:space="preserve"> Magdeburg,</w:t>
      </w:r>
      <w:r w:rsidRPr="00824696">
        <w:t xml:space="preserve"> specializing in technology development in the field of industrial communication, traffic, process industry and environm</w:t>
      </w:r>
      <w:r w:rsidR="005D1C9F">
        <w:t xml:space="preserve">ental technology, and the </w:t>
      </w:r>
      <w:proofErr w:type="spellStart"/>
      <w:r w:rsidR="005D1C9F">
        <w:t>Zephram</w:t>
      </w:r>
      <w:proofErr w:type="spellEnd"/>
      <w:r w:rsidR="005D1C9F">
        <w:t xml:space="preserve"> “ideas factory”, consulting business in innovation activities</w:t>
      </w:r>
      <w:r w:rsidR="005D1C9F" w:rsidRPr="005D1C9F">
        <w:t>.</w:t>
      </w:r>
    </w:p>
    <w:p w:rsidR="004D2EB5" w:rsidRPr="005D1C9F" w:rsidRDefault="004D2EB5" w:rsidP="005D1C9F">
      <w:pPr>
        <w:rPr>
          <w:b/>
        </w:rPr>
      </w:pPr>
    </w:p>
    <w:p w:rsidR="00B23778" w:rsidRDefault="00B23778" w:rsidP="00B23778">
      <w:pPr>
        <w:pStyle w:val="Listenabsatz"/>
        <w:numPr>
          <w:ilvl w:val="0"/>
          <w:numId w:val="35"/>
        </w:numPr>
        <w:rPr>
          <w:b/>
        </w:rPr>
      </w:pPr>
      <w:r>
        <w:rPr>
          <w:b/>
        </w:rPr>
        <w:t>Research Campus STIMULATE</w:t>
      </w:r>
      <w:r w:rsidR="00072691">
        <w:rPr>
          <w:b/>
        </w:rPr>
        <w:t>, Magdeburg</w:t>
      </w:r>
    </w:p>
    <w:p w:rsidR="00B23778" w:rsidRDefault="00B23778" w:rsidP="00B23778">
      <w:pPr>
        <w:pStyle w:val="Listenabsatz"/>
        <w:rPr>
          <w:b/>
        </w:rPr>
      </w:pPr>
      <w:r>
        <w:rPr>
          <w:b/>
        </w:rPr>
        <w:t>Region: Saxony-Anhalt, Germany</w:t>
      </w:r>
    </w:p>
    <w:p w:rsidR="00B23778" w:rsidRDefault="00B23778" w:rsidP="00B23778">
      <w:pPr>
        <w:pStyle w:val="Listenabsatz"/>
      </w:pPr>
      <w:r>
        <w:rPr>
          <w:b/>
        </w:rPr>
        <w:t xml:space="preserve">Website: </w:t>
      </w:r>
      <w:r w:rsidRPr="00B23778">
        <w:t xml:space="preserve"> </w:t>
      </w:r>
      <w:hyperlink r:id="rId22" w:history="1">
        <w:r w:rsidR="00D95331" w:rsidRPr="00F67729">
          <w:rPr>
            <w:rStyle w:val="Hyperlink"/>
          </w:rPr>
          <w:t>https://www.forschungscampus-stimulate.de/en/start/index.html</w:t>
        </w:r>
      </w:hyperlink>
    </w:p>
    <w:p w:rsidR="00D95331" w:rsidRDefault="00D95331" w:rsidP="00B23778">
      <w:pPr>
        <w:pStyle w:val="Listenabsatz"/>
        <w:rPr>
          <w:b/>
        </w:rPr>
      </w:pPr>
    </w:p>
    <w:p w:rsidR="005D1C9F" w:rsidRDefault="00D95331" w:rsidP="005D1C9F">
      <w:pPr>
        <w:pStyle w:val="Listenabsatz"/>
        <w:rPr>
          <w:b/>
        </w:rPr>
      </w:pPr>
      <w:r>
        <w:rPr>
          <w:b/>
        </w:rPr>
        <w:t>Short Description</w:t>
      </w:r>
    </w:p>
    <w:p w:rsidR="00B23778" w:rsidRPr="005D1C9F" w:rsidRDefault="00B23778" w:rsidP="005D1C9F">
      <w:pPr>
        <w:pStyle w:val="Listenabsatz"/>
      </w:pPr>
      <w:r w:rsidRPr="005D1C9F">
        <w:t>The Magde</w:t>
      </w:r>
      <w:r w:rsidR="005D1C9F">
        <w:t>burg research campus</w:t>
      </w:r>
      <w:r w:rsidRPr="005D1C9F">
        <w:t xml:space="preserve"> STIMULATE is a project within the initiative "</w:t>
      </w:r>
      <w:proofErr w:type="spellStart"/>
      <w:r w:rsidRPr="005D1C9F">
        <w:t>Forschungscampus</w:t>
      </w:r>
      <w:proofErr w:type="spellEnd"/>
      <w:r w:rsidRPr="005D1C9F">
        <w:t xml:space="preserve"> – Public-Private Partnership to Foster Innovation" funded by the Federal Ministry of Education and Research (BMBF)</w:t>
      </w:r>
      <w:r w:rsidR="00520A71">
        <w:t xml:space="preserve"> since 2012</w:t>
      </w:r>
      <w:r w:rsidRPr="005D1C9F">
        <w:t>.</w:t>
      </w:r>
      <w:r w:rsidR="005D1C9F">
        <w:t xml:space="preserve"> </w:t>
      </w:r>
      <w:r w:rsidRPr="005D1C9F">
        <w:t>The focus of STIMULATE are technologies for image guided minimall</w:t>
      </w:r>
      <w:r w:rsidR="005D1C9F">
        <w:t>y invasive methods in medicine. The main goal</w:t>
      </w:r>
      <w:r w:rsidR="005D1C9F" w:rsidRPr="005D1C9F">
        <w:t xml:space="preserve"> is to develop new patient-friendly, </w:t>
      </w:r>
      <w:proofErr w:type="gramStart"/>
      <w:r w:rsidR="005D1C9F" w:rsidRPr="005D1C9F">
        <w:t>high-quality</w:t>
      </w:r>
      <w:proofErr w:type="gramEnd"/>
      <w:r w:rsidR="005D1C9F" w:rsidRPr="005D1C9F">
        <w:t xml:space="preserve"> and specifically required diagnostic and therapeutic procedures for socially highly relevant disease patte</w:t>
      </w:r>
      <w:r w:rsidR="005D1C9F">
        <w:t>rns. Within the research campus</w:t>
      </w:r>
      <w:r w:rsidR="005D1C9F" w:rsidRPr="005D1C9F">
        <w:t xml:space="preserve">, physicians define their specific needs. On this basis, medical engineering specialists research and develop innovative technologies and solutions. </w:t>
      </w:r>
      <w:r w:rsidR="005D1C9F">
        <w:t>In turn, t</w:t>
      </w:r>
      <w:r w:rsidR="005D1C9F" w:rsidRPr="005D1C9F">
        <w:t xml:space="preserve">hese </w:t>
      </w:r>
      <w:proofErr w:type="gramStart"/>
      <w:r w:rsidR="005D1C9F" w:rsidRPr="005D1C9F">
        <w:t>are</w:t>
      </w:r>
      <w:r w:rsidR="005D1C9F">
        <w:t xml:space="preserve"> tested by the physicians </w:t>
      </w:r>
      <w:r w:rsidR="005D1C9F" w:rsidRPr="005D1C9F">
        <w:t>and integrated into patient treatment</w:t>
      </w:r>
      <w:proofErr w:type="gramEnd"/>
      <w:r w:rsidR="005D1C9F" w:rsidRPr="005D1C9F">
        <w:t>.</w:t>
      </w:r>
      <w:r w:rsidR="005D1C9F">
        <w:t xml:space="preserve"> </w:t>
      </w:r>
      <w:r w:rsidRPr="005D1C9F">
        <w:t>The aim is to improve medical treatments as well as to help contain of exploding health care costs. In particular, age-related common diseases in the areas of oncology, neurology and vascular diseases are considered. In the long term, the project aims to become the "German Centre for Image-guided Medicine".</w:t>
      </w:r>
    </w:p>
    <w:p w:rsidR="00B23778" w:rsidRDefault="005D1C9F" w:rsidP="00520A71">
      <w:pPr>
        <w:ind w:left="708"/>
      </w:pPr>
      <w:r w:rsidRPr="005D1C9F">
        <w:t>The focus on application-oriented basic research improves the transfer and translation of ideas and innovations. This specialisation is a particular</w:t>
      </w:r>
      <w:r>
        <w:t xml:space="preserve"> strength of STIMULATE, as</w:t>
      </w:r>
      <w:r w:rsidRPr="005D1C9F">
        <w:t xml:space="preserve"> demographic trends and rising incidences</w:t>
      </w:r>
      <w:r>
        <w:t>,</w:t>
      </w:r>
      <w:r w:rsidRPr="005D1C9F">
        <w:t xml:space="preserve"> especially of age-related diseases</w:t>
      </w:r>
      <w:r>
        <w:t>,</w:t>
      </w:r>
      <w:r w:rsidRPr="005D1C9F">
        <w:t xml:space="preserve"> require a "personalized medicine" with new diagnostic and therapeutic methods.</w:t>
      </w:r>
      <w:r>
        <w:t xml:space="preserve"> </w:t>
      </w:r>
      <w:r w:rsidR="00AB4BB0" w:rsidRPr="00AB4BB0">
        <w:t>In addition to the activities in research and development, STIMULATE is active in university-level education as well as professional training of physicians and medical technicians.</w:t>
      </w:r>
      <w:r w:rsidR="00AB4BB0">
        <w:t xml:space="preserve"> </w:t>
      </w:r>
      <w:r w:rsidR="00B23778" w:rsidRPr="005D1C9F">
        <w:t>Structurally, the project is a public-private partnership between the Otto-von-Guericke-University Magdeburg, Siemens Healthcare GmbH and the STIMULATE Association, a series of leading regional and international SMEs.</w:t>
      </w:r>
      <w:r w:rsidR="00AB4BB0">
        <w:t xml:space="preserve"> </w:t>
      </w:r>
      <w:r w:rsidR="00AB4BB0" w:rsidRPr="00AB4BB0">
        <w:t xml:space="preserve">Within the lead market of health and medicine, the regional innovation strategy describes the STIMULATE research campus at the Magdeburg </w:t>
      </w:r>
      <w:proofErr w:type="gramStart"/>
      <w:r w:rsidR="00AB4BB0" w:rsidRPr="00AB4BB0">
        <w:t>University  as</w:t>
      </w:r>
      <w:proofErr w:type="gramEnd"/>
      <w:r w:rsidR="00AB4BB0" w:rsidRPr="00AB4BB0">
        <w:t xml:space="preserve"> </w:t>
      </w:r>
      <w:r w:rsidR="001C2AED" w:rsidRPr="00AB4BB0">
        <w:t xml:space="preserve">a beacon </w:t>
      </w:r>
      <w:r w:rsidR="001C2AED" w:rsidRPr="00AB4BB0">
        <w:lastRenderedPageBreak/>
        <w:t>in the research and development of</w:t>
      </w:r>
      <w:r w:rsidR="00AB4BB0" w:rsidRPr="00AB4BB0">
        <w:t xml:space="preserve"> </w:t>
      </w:r>
      <w:r w:rsidR="001C2AED" w:rsidRPr="00AB4BB0">
        <w:t>imaging minimal-invasive d</w:t>
      </w:r>
      <w:r w:rsidR="00AB4BB0" w:rsidRPr="00AB4BB0">
        <w:t>iagnosis and treatment methods.</w:t>
      </w:r>
    </w:p>
    <w:p w:rsidR="0042192E" w:rsidRPr="00520A71" w:rsidRDefault="0042192E" w:rsidP="00520A71">
      <w:pPr>
        <w:ind w:left="708"/>
      </w:pPr>
    </w:p>
    <w:p w:rsidR="004D2EB5" w:rsidRPr="009D624B" w:rsidRDefault="00520A71" w:rsidP="009D624B">
      <w:pPr>
        <w:pStyle w:val="Listenabsatz"/>
        <w:numPr>
          <w:ilvl w:val="0"/>
          <w:numId w:val="35"/>
        </w:numPr>
        <w:rPr>
          <w:b/>
        </w:rPr>
      </w:pPr>
      <w:r w:rsidRPr="009D624B">
        <w:rPr>
          <w:b/>
        </w:rPr>
        <w:t>Life Tech City</w:t>
      </w:r>
      <w:r w:rsidR="00072691" w:rsidRPr="009D624B">
        <w:rPr>
          <w:b/>
        </w:rPr>
        <w:t>,</w:t>
      </w:r>
      <w:r w:rsidR="00E23090" w:rsidRPr="009D624B">
        <w:rPr>
          <w:b/>
        </w:rPr>
        <w:t xml:space="preserve"> </w:t>
      </w:r>
      <w:proofErr w:type="spellStart"/>
      <w:r w:rsidR="00E23090" w:rsidRPr="009D624B">
        <w:rPr>
          <w:b/>
        </w:rPr>
        <w:t>Tirgu</w:t>
      </w:r>
      <w:proofErr w:type="spellEnd"/>
      <w:r w:rsidR="00E23090" w:rsidRPr="009D624B">
        <w:rPr>
          <w:b/>
        </w:rPr>
        <w:t xml:space="preserve"> </w:t>
      </w:r>
      <w:proofErr w:type="spellStart"/>
      <w:r w:rsidR="00E23090" w:rsidRPr="009D624B">
        <w:rPr>
          <w:b/>
        </w:rPr>
        <w:t>Mures</w:t>
      </w:r>
      <w:proofErr w:type="spellEnd"/>
    </w:p>
    <w:p w:rsidR="00520A71" w:rsidRDefault="00520A71" w:rsidP="00520A71">
      <w:pPr>
        <w:pStyle w:val="Listenabsatz"/>
        <w:rPr>
          <w:b/>
        </w:rPr>
      </w:pPr>
      <w:r>
        <w:rPr>
          <w:b/>
        </w:rPr>
        <w:t xml:space="preserve">Region: </w:t>
      </w:r>
      <w:proofErr w:type="spellStart"/>
      <w:r>
        <w:rPr>
          <w:b/>
        </w:rPr>
        <w:t>Centru</w:t>
      </w:r>
      <w:proofErr w:type="spellEnd"/>
      <w:r>
        <w:rPr>
          <w:b/>
        </w:rPr>
        <w:t>, Romania</w:t>
      </w:r>
    </w:p>
    <w:p w:rsidR="00520A71" w:rsidRDefault="00520A71" w:rsidP="00520A71">
      <w:pPr>
        <w:pStyle w:val="Listenabsatz"/>
        <w:jc w:val="left"/>
        <w:rPr>
          <w:b/>
        </w:rPr>
      </w:pPr>
      <w:r>
        <w:rPr>
          <w:b/>
        </w:rPr>
        <w:t xml:space="preserve">Website: </w:t>
      </w:r>
      <w:hyperlink r:id="rId23" w:history="1">
        <w:r w:rsidRPr="001F7BF8">
          <w:rPr>
            <w:rStyle w:val="Hyperlink"/>
            <w:b/>
          </w:rPr>
          <w:t>https://ec.europa.eu/growth/tools-databases/regional-innovation-monitor/support-measure/lifetech-city-pole-competitiveness-medicine-life-sciences-and-medical-informatics</w:t>
        </w:r>
      </w:hyperlink>
    </w:p>
    <w:p w:rsidR="00520A71" w:rsidRDefault="00520A71" w:rsidP="00520A71">
      <w:pPr>
        <w:rPr>
          <w:b/>
        </w:rPr>
      </w:pPr>
      <w:r>
        <w:rPr>
          <w:b/>
        </w:rPr>
        <w:tab/>
        <w:t>Short Description</w:t>
      </w:r>
    </w:p>
    <w:p w:rsidR="00D53736" w:rsidRDefault="00E23090" w:rsidP="001875DA">
      <w:pPr>
        <w:ind w:left="709"/>
      </w:pPr>
      <w:r>
        <w:t xml:space="preserve">Established in 2012 at the initiative of the </w:t>
      </w:r>
      <w:proofErr w:type="spellStart"/>
      <w:r>
        <w:t>Tirgu</w:t>
      </w:r>
      <w:proofErr w:type="spellEnd"/>
      <w:r>
        <w:t xml:space="preserve"> </w:t>
      </w:r>
      <w:proofErr w:type="spellStart"/>
      <w:r>
        <w:t>Mures</w:t>
      </w:r>
      <w:proofErr w:type="spellEnd"/>
      <w:r>
        <w:t xml:space="preserve"> municipalities, the Life Tech City has become the </w:t>
      </w:r>
      <w:r w:rsidR="00520A71" w:rsidRPr="00520A71">
        <w:t>first pole of competitiveness in the field of medicine, life sciences and informatics</w:t>
      </w:r>
      <w:r>
        <w:t xml:space="preserve"> in Romania</w:t>
      </w:r>
      <w:r w:rsidR="00520A71" w:rsidRPr="00520A71">
        <w:t xml:space="preserve">. </w:t>
      </w:r>
      <w:proofErr w:type="spellStart"/>
      <w:r w:rsidR="00D53736">
        <w:t>T</w:t>
      </w:r>
      <w:r w:rsidR="00D53736" w:rsidRPr="00D53736">
        <w:t>irgu</w:t>
      </w:r>
      <w:proofErr w:type="spellEnd"/>
      <w:r w:rsidR="00D53736" w:rsidRPr="00D53736">
        <w:t xml:space="preserve"> </w:t>
      </w:r>
      <w:proofErr w:type="spellStart"/>
      <w:r w:rsidR="00D53736" w:rsidRPr="00D53736">
        <w:t>Mures</w:t>
      </w:r>
      <w:proofErr w:type="spellEnd"/>
      <w:r w:rsidR="00D53736" w:rsidRPr="00D53736">
        <w:t xml:space="preserve"> has a </w:t>
      </w:r>
      <w:r w:rsidR="00D53736">
        <w:t xml:space="preserve">strong </w:t>
      </w:r>
      <w:r w:rsidR="00D53736" w:rsidRPr="00D53736">
        <w:t xml:space="preserve">tradition in medical and pharmaceutical research and hosts some of the most relevant medical centres in the country. This provides potential for transforming the area into an important international centre for training, practice, research and excellence in bio-informatics, </w:t>
      </w:r>
      <w:proofErr w:type="gramStart"/>
      <w:r w:rsidR="00D53736" w:rsidRPr="00D53736">
        <w:t>bio-technology</w:t>
      </w:r>
      <w:proofErr w:type="gramEnd"/>
      <w:r w:rsidR="00D53736" w:rsidRPr="00D53736">
        <w:t>, clinical engineering, medical robots and related fields.</w:t>
      </w:r>
    </w:p>
    <w:p w:rsidR="004D2EB5" w:rsidRPr="00D53736" w:rsidRDefault="00D53736" w:rsidP="00D53736">
      <w:pPr>
        <w:ind w:left="708"/>
      </w:pPr>
      <w:r>
        <w:t>Among the</w:t>
      </w:r>
      <w:r w:rsidR="00E23090">
        <w:t xml:space="preserve"> current 26 members</w:t>
      </w:r>
      <w:r>
        <w:t xml:space="preserve"> of Life Tech City</w:t>
      </w:r>
      <w:r w:rsidR="00E23090">
        <w:t xml:space="preserve"> are </w:t>
      </w:r>
      <w:r w:rsidR="00520A71" w:rsidRPr="00520A71">
        <w:t>companies, public authorities, universities, hospitals and non-governmental health foundations in the area</w:t>
      </w:r>
      <w:r w:rsidR="00E23090">
        <w:t>.</w:t>
      </w:r>
      <w:r w:rsidR="00520A71" w:rsidRPr="00520A71">
        <w:t xml:space="preserve"> Life Tech City aims at supporting and financing R &amp; D projects at the intersection of medicine and the ICT sector. </w:t>
      </w:r>
      <w:r>
        <w:t>A</w:t>
      </w:r>
      <w:r w:rsidRPr="00D53736">
        <w:t>s a technology transfer entity</w:t>
      </w:r>
      <w:r>
        <w:t>, Life Tech City facilitates cooperation within and beyond its network</w:t>
      </w:r>
      <w:r w:rsidRPr="00D53736">
        <w:t xml:space="preserve">. </w:t>
      </w:r>
      <w:r w:rsidR="00520A71" w:rsidRPr="00520A71">
        <w:t xml:space="preserve">Among the </w:t>
      </w:r>
      <w:r>
        <w:t xml:space="preserve">current </w:t>
      </w:r>
      <w:r w:rsidR="00520A71" w:rsidRPr="00520A71">
        <w:t>activities</w:t>
      </w:r>
      <w:r>
        <w:t xml:space="preserve"> of its members</w:t>
      </w:r>
      <w:r w:rsidR="00520A71" w:rsidRPr="00520A71">
        <w:t xml:space="preserve"> are projects for the diagnosis and therapy of children´s cardiac problems and the training of medical staff in emergency medicine.</w:t>
      </w:r>
    </w:p>
    <w:p w:rsidR="00BB5F14" w:rsidRDefault="00BB5F14">
      <w:pPr>
        <w:jc w:val="left"/>
        <w:rPr>
          <w:b/>
        </w:rPr>
      </w:pPr>
    </w:p>
    <w:p w:rsidR="004D2EB5" w:rsidRDefault="00BB5F14" w:rsidP="004D2EB5">
      <w:pPr>
        <w:pStyle w:val="Listenabsatz"/>
        <w:numPr>
          <w:ilvl w:val="0"/>
          <w:numId w:val="35"/>
        </w:numPr>
        <w:rPr>
          <w:b/>
        </w:rPr>
      </w:pPr>
      <w:r>
        <w:rPr>
          <w:b/>
        </w:rPr>
        <w:t>Visual Sweden</w:t>
      </w:r>
    </w:p>
    <w:p w:rsidR="00BB5F14" w:rsidRDefault="00BB5F14" w:rsidP="00BB5F14">
      <w:pPr>
        <w:pStyle w:val="Listenabsatz"/>
        <w:rPr>
          <w:b/>
        </w:rPr>
      </w:pPr>
      <w:r>
        <w:rPr>
          <w:b/>
        </w:rPr>
        <w:t xml:space="preserve">Region: </w:t>
      </w:r>
      <w:proofErr w:type="spellStart"/>
      <w:r>
        <w:rPr>
          <w:b/>
        </w:rPr>
        <w:t>Östergötland</w:t>
      </w:r>
      <w:proofErr w:type="spellEnd"/>
      <w:r>
        <w:rPr>
          <w:b/>
        </w:rPr>
        <w:t>, Sweden</w:t>
      </w:r>
    </w:p>
    <w:p w:rsidR="00BB5F14" w:rsidRDefault="00BB5F14" w:rsidP="00BB5F14">
      <w:pPr>
        <w:pStyle w:val="Listenabsatz"/>
        <w:rPr>
          <w:b/>
        </w:rPr>
      </w:pPr>
      <w:r>
        <w:rPr>
          <w:b/>
        </w:rPr>
        <w:t xml:space="preserve">Website: </w:t>
      </w:r>
      <w:hyperlink r:id="rId24" w:history="1">
        <w:r w:rsidRPr="001F7BF8">
          <w:rPr>
            <w:rStyle w:val="Hyperlink"/>
            <w:b/>
          </w:rPr>
          <w:t>http://www.visualsweden.se/</w:t>
        </w:r>
      </w:hyperlink>
    </w:p>
    <w:p w:rsidR="00BB5F14" w:rsidRDefault="00BB5F14" w:rsidP="00BB5F14">
      <w:pPr>
        <w:pStyle w:val="Listenabsatz"/>
        <w:rPr>
          <w:b/>
        </w:rPr>
      </w:pPr>
    </w:p>
    <w:p w:rsidR="00BB5F14" w:rsidRDefault="00BB5F14" w:rsidP="00BB5F14">
      <w:pPr>
        <w:pStyle w:val="Listenabsatz"/>
        <w:rPr>
          <w:b/>
        </w:rPr>
      </w:pPr>
      <w:r>
        <w:rPr>
          <w:b/>
        </w:rPr>
        <w:t>Short Description</w:t>
      </w:r>
    </w:p>
    <w:p w:rsidR="00BB5F14" w:rsidRDefault="00BB5F14" w:rsidP="00BB5F14">
      <w:pPr>
        <w:pStyle w:val="Listenabsatz"/>
      </w:pPr>
      <w:r w:rsidRPr="00BB5F14">
        <w:t>Visual Sweden is a part of the region’s strategy</w:t>
      </w:r>
      <w:r>
        <w:t xml:space="preserve"> for smart s</w:t>
      </w:r>
      <w:r w:rsidRPr="00BB5F14">
        <w:t>p</w:t>
      </w:r>
      <w:r>
        <w:t>e</w:t>
      </w:r>
      <w:r w:rsidRPr="00BB5F14">
        <w:t>cialisation, where visu</w:t>
      </w:r>
      <w:r>
        <w:t xml:space="preserve">alisation and simulation is among </w:t>
      </w:r>
      <w:r w:rsidRPr="00BB5F14">
        <w:t>the prioritised areas.</w:t>
      </w:r>
      <w:r>
        <w:t xml:space="preserve"> The initiative aims at </w:t>
      </w:r>
      <w:r w:rsidRPr="00BB5F14">
        <w:t>stimulat</w:t>
      </w:r>
      <w:r>
        <w:t>ing</w:t>
      </w:r>
      <w:r w:rsidRPr="00BB5F14">
        <w:t xml:space="preserve"> innovation and regional growth with focus on visualisation, image analysis and simulation. Central actors are </w:t>
      </w:r>
      <w:r>
        <w:t xml:space="preserve">the </w:t>
      </w:r>
      <w:r w:rsidRPr="00BB5F14">
        <w:t xml:space="preserve">Region </w:t>
      </w:r>
      <w:proofErr w:type="spellStart"/>
      <w:r w:rsidRPr="00BB5F14">
        <w:t>Östergötland</w:t>
      </w:r>
      <w:proofErr w:type="spellEnd"/>
      <w:r w:rsidRPr="00BB5F14">
        <w:t xml:space="preserve">, </w:t>
      </w:r>
      <w:r>
        <w:t xml:space="preserve">the </w:t>
      </w:r>
      <w:r w:rsidRPr="00BB5F14">
        <w:t xml:space="preserve">Linköping and </w:t>
      </w:r>
      <w:proofErr w:type="spellStart"/>
      <w:r w:rsidRPr="00BB5F14">
        <w:t>Norrköping</w:t>
      </w:r>
      <w:proofErr w:type="spellEnd"/>
      <w:r w:rsidRPr="00BB5F14">
        <w:t xml:space="preserve"> municipalities, Linköping Univ</w:t>
      </w:r>
      <w:r>
        <w:t>ersity, research institutions, such</w:t>
      </w:r>
      <w:r w:rsidRPr="00BB5F14">
        <w:t xml:space="preserve"> as SMHI (Swedish Meteorological and Hydrological Institute), NF</w:t>
      </w:r>
      <w:r>
        <w:t>C (National Forensic Centre) and</w:t>
      </w:r>
      <w:r w:rsidRPr="00BB5F14">
        <w:t xml:space="preserve"> FOI (Swed</w:t>
      </w:r>
      <w:r>
        <w:t>ish Defence Research Agency) as well as</w:t>
      </w:r>
      <w:r w:rsidRPr="00BB5F14">
        <w:t xml:space="preserve"> some 50 small, medium, and large companies.</w:t>
      </w:r>
    </w:p>
    <w:p w:rsidR="00BB5F14" w:rsidRDefault="00BB5F14" w:rsidP="00BB5F14">
      <w:pPr>
        <w:pStyle w:val="Listenabsatz"/>
      </w:pPr>
    </w:p>
    <w:p w:rsidR="001875DA" w:rsidRDefault="004856EE" w:rsidP="001875DA">
      <w:pPr>
        <w:pStyle w:val="Listenabsatz"/>
      </w:pPr>
      <w:r>
        <w:lastRenderedPageBreak/>
        <w:t xml:space="preserve">Health care, industry and urban and rural planning </w:t>
      </w:r>
      <w:proofErr w:type="gramStart"/>
      <w:r>
        <w:t>are seen</w:t>
      </w:r>
      <w:proofErr w:type="gramEnd"/>
      <w:r>
        <w:t xml:space="preserve"> as key areas in which Visual Sweden can facilitate innovative activities. Visualization</w:t>
      </w:r>
      <w:r w:rsidR="00BB5F14" w:rsidRPr="00BB5F14">
        <w:t xml:space="preserve"> has become a powerful tool in the health care sector. Innovations from East Sweden have revolutionized the way we interact with medical images all over the world. Visualization aids enhanced understanding of the human body, and is a fantastic asset for medical professionals who are active in the areas of education, research, diagnostics and rehabilitation. Industry and the business sector can incorporate visualization technologies into their operations with the aim of developing their products, business systems and processes</w:t>
      </w:r>
      <w:r>
        <w:t>,</w:t>
      </w:r>
      <w:r w:rsidR="00BB5F14" w:rsidRPr="00BB5F14">
        <w:t xml:space="preserve"> which will contribute to their attractiveness on the market. </w:t>
      </w:r>
    </w:p>
    <w:p w:rsidR="001875DA" w:rsidRDefault="001875DA" w:rsidP="001875DA">
      <w:pPr>
        <w:pStyle w:val="Listenabsatz"/>
      </w:pPr>
    </w:p>
    <w:p w:rsidR="00BB5F14" w:rsidRPr="0042192E" w:rsidRDefault="00BB5F14" w:rsidP="0042192E">
      <w:pPr>
        <w:pStyle w:val="Listenabsatz"/>
      </w:pPr>
      <w:r w:rsidRPr="00BB5F14">
        <w:t xml:space="preserve">Today, visualization </w:t>
      </w:r>
      <w:proofErr w:type="gramStart"/>
      <w:r w:rsidRPr="00BB5F14">
        <w:t>is successfully used</w:t>
      </w:r>
      <w:proofErr w:type="gramEnd"/>
      <w:r w:rsidRPr="00BB5F14">
        <w:t xml:space="preserve"> in product development and construction, and through images and films paves the way for improved and more efficient marketing and communication.</w:t>
      </w:r>
      <w:r w:rsidR="004856EE" w:rsidRPr="004856EE">
        <w:t xml:space="preserve"> Designing and building infrastructure is a challenge on many levels. There is now a successful </w:t>
      </w:r>
      <w:proofErr w:type="spellStart"/>
      <w:r w:rsidR="004856EE" w:rsidRPr="004856EE">
        <w:t>ultra modern</w:t>
      </w:r>
      <w:proofErr w:type="spellEnd"/>
      <w:r w:rsidR="004856EE" w:rsidRPr="004856EE">
        <w:t xml:space="preserve"> visualization tool already in use in the urban planning process in the form of a platform that offers and supports </w:t>
      </w:r>
      <w:r w:rsidR="004856EE">
        <w:t>dialogue.</w:t>
      </w:r>
      <w:r w:rsidR="004856EE" w:rsidRPr="004856EE">
        <w:t xml:space="preserve"> However, the biggest and most ambitious regional infrastructure challenge is yet to come: construction of the high-speed railway service – </w:t>
      </w:r>
      <w:proofErr w:type="spellStart"/>
      <w:r w:rsidR="004856EE" w:rsidRPr="004856EE">
        <w:t>Ostlänken</w:t>
      </w:r>
      <w:proofErr w:type="spellEnd"/>
      <w:r w:rsidR="004856EE" w:rsidRPr="004856EE">
        <w:t>. This is one project where visualization will be an integral part of the planning solutions.</w:t>
      </w:r>
    </w:p>
    <w:p w:rsidR="00BB5F14" w:rsidRDefault="00BB5F14" w:rsidP="00BB5F14">
      <w:pPr>
        <w:pStyle w:val="Listenabsatz"/>
        <w:rPr>
          <w:b/>
        </w:rPr>
      </w:pPr>
    </w:p>
    <w:p w:rsidR="0088074C" w:rsidRDefault="0088074C" w:rsidP="00BB5F14">
      <w:pPr>
        <w:pStyle w:val="Listenabsatz"/>
        <w:rPr>
          <w:b/>
        </w:rPr>
      </w:pPr>
    </w:p>
    <w:p w:rsidR="004D2EB5" w:rsidRDefault="005034B2" w:rsidP="004D2EB5">
      <w:pPr>
        <w:pStyle w:val="Listenabsatz"/>
        <w:numPr>
          <w:ilvl w:val="0"/>
          <w:numId w:val="35"/>
        </w:numPr>
        <w:rPr>
          <w:b/>
        </w:rPr>
      </w:pPr>
      <w:r>
        <w:rPr>
          <w:b/>
        </w:rPr>
        <w:t>Bio³ Institute</w:t>
      </w:r>
      <w:r w:rsidR="00072691">
        <w:rPr>
          <w:b/>
        </w:rPr>
        <w:t>,</w:t>
      </w:r>
      <w:r>
        <w:rPr>
          <w:b/>
        </w:rPr>
        <w:t xml:space="preserve"> Tours</w:t>
      </w:r>
    </w:p>
    <w:p w:rsidR="005034B2" w:rsidRDefault="005034B2" w:rsidP="005034B2">
      <w:pPr>
        <w:pStyle w:val="Listenabsatz"/>
        <w:rPr>
          <w:b/>
        </w:rPr>
      </w:pPr>
      <w:r>
        <w:rPr>
          <w:b/>
        </w:rPr>
        <w:t>Region: Centre-Val de Loire, France</w:t>
      </w:r>
    </w:p>
    <w:p w:rsidR="005034B2" w:rsidRDefault="005034B2" w:rsidP="005034B2">
      <w:pPr>
        <w:pStyle w:val="Listenabsatz"/>
        <w:rPr>
          <w:b/>
        </w:rPr>
      </w:pPr>
      <w:r>
        <w:rPr>
          <w:b/>
        </w:rPr>
        <w:t xml:space="preserve">Website: </w:t>
      </w:r>
      <w:hyperlink r:id="rId25" w:history="1">
        <w:r w:rsidRPr="000419B6">
          <w:rPr>
            <w:rStyle w:val="Hyperlink"/>
            <w:b/>
          </w:rPr>
          <w:t>http://www.groupe-imt.com/bio-cube-institute</w:t>
        </w:r>
      </w:hyperlink>
    </w:p>
    <w:p w:rsidR="005034B2" w:rsidRDefault="005034B2" w:rsidP="005034B2">
      <w:pPr>
        <w:pStyle w:val="Listenabsatz"/>
        <w:rPr>
          <w:b/>
        </w:rPr>
      </w:pPr>
    </w:p>
    <w:p w:rsidR="005034B2" w:rsidRDefault="005034B2" w:rsidP="005034B2">
      <w:pPr>
        <w:pStyle w:val="Listenabsatz"/>
        <w:rPr>
          <w:b/>
        </w:rPr>
      </w:pPr>
      <w:r>
        <w:rPr>
          <w:b/>
        </w:rPr>
        <w:t>Short Description</w:t>
      </w:r>
    </w:p>
    <w:p w:rsidR="004D7E67" w:rsidRDefault="004D7E67" w:rsidP="00967479">
      <w:pPr>
        <w:pStyle w:val="Listenabsatz"/>
      </w:pPr>
      <w:r>
        <w:t xml:space="preserve">The Bio³ Institute in Tours, opened in 2016, is dedicated to research and training for the pharmaceutical, cosmetic and biotechnology industries. The mission is to bridge the applied sciences of </w:t>
      </w:r>
      <w:proofErr w:type="gramStart"/>
      <w:r>
        <w:t>bio-technologies</w:t>
      </w:r>
      <w:proofErr w:type="gramEnd"/>
      <w:r>
        <w:t xml:space="preserve"> </w:t>
      </w:r>
      <w:r w:rsidR="00967479">
        <w:t>with their</w:t>
      </w:r>
      <w:r>
        <w:t xml:space="preserve"> focus on health and well-being and </w:t>
      </w:r>
      <w:r w:rsidR="00967479">
        <w:t xml:space="preserve">the </w:t>
      </w:r>
      <w:r>
        <w:t>industrial production</w:t>
      </w:r>
      <w:r w:rsidR="00967479">
        <w:t xml:space="preserve"> in the field</w:t>
      </w:r>
      <w:r>
        <w:t>. As a new technological facility, it provides several pilot laboratories</w:t>
      </w:r>
      <w:r w:rsidR="00967479">
        <w:t xml:space="preserve"> and training spaces. The institute offers workshops for </w:t>
      </w:r>
      <w:r>
        <w:t>future professionals, employe</w:t>
      </w:r>
      <w:r w:rsidR="00967479">
        <w:t>es and temporary workers, and</w:t>
      </w:r>
      <w:r>
        <w:t xml:space="preserve"> support</w:t>
      </w:r>
      <w:r w:rsidR="00967479">
        <w:t xml:space="preserve">s skills management and processes development for companies. </w:t>
      </w:r>
    </w:p>
    <w:p w:rsidR="004D7E67" w:rsidRDefault="004D7E67" w:rsidP="004D7E67">
      <w:pPr>
        <w:pStyle w:val="Listenabsatz"/>
      </w:pPr>
    </w:p>
    <w:p w:rsidR="0065500B" w:rsidRDefault="00967479" w:rsidP="0088074C">
      <w:pPr>
        <w:pStyle w:val="Listenabsatz"/>
      </w:pPr>
      <w:r>
        <w:t xml:space="preserve">The </w:t>
      </w:r>
      <w:proofErr w:type="gramStart"/>
      <w:r>
        <w:t xml:space="preserve">institute is run by the </w:t>
      </w:r>
      <w:proofErr w:type="spellStart"/>
      <w:r>
        <w:t>Groupe</w:t>
      </w:r>
      <w:proofErr w:type="spellEnd"/>
      <w:r>
        <w:t xml:space="preserve"> IMT, a French </w:t>
      </w:r>
      <w:r w:rsidRPr="00967479">
        <w:t xml:space="preserve">expert training institute for </w:t>
      </w:r>
      <w:r>
        <w:t xml:space="preserve">the </w:t>
      </w:r>
      <w:r w:rsidRPr="00967479">
        <w:t>pharmaceutical, cosmetic and biotechnology industries</w:t>
      </w:r>
      <w:proofErr w:type="gramEnd"/>
      <w:r>
        <w:t>. IMT constructs in-house tailor-made training programs to accompany indu</w:t>
      </w:r>
      <w:r w:rsidR="00224266">
        <w:t xml:space="preserve">strial project and organizes </w:t>
      </w:r>
      <w:r>
        <w:t>inter-company sessions or work</w:t>
      </w:r>
      <w:r w:rsidR="00224266">
        <w:t>shops in collaboration with</w:t>
      </w:r>
      <w:r>
        <w:t xml:space="preserve"> local </w:t>
      </w:r>
      <w:r w:rsidR="00224266">
        <w:t xml:space="preserve">business </w:t>
      </w:r>
      <w:r>
        <w:t>partners.</w:t>
      </w:r>
      <w:r w:rsidR="00224266">
        <w:t xml:space="preserve"> At the Bio³ institute, there is close collaboration between the IMT and the </w:t>
      </w:r>
      <w:proofErr w:type="spellStart"/>
      <w:r w:rsidR="004D7E67">
        <w:t>Université</w:t>
      </w:r>
      <w:proofErr w:type="spellEnd"/>
      <w:r w:rsidR="004D7E67">
        <w:t xml:space="preserve"> François-Rabelais</w:t>
      </w:r>
      <w:r w:rsidR="00224266">
        <w:t xml:space="preserve"> in Tours.</w:t>
      </w:r>
      <w:r w:rsidR="001875DA" w:rsidRPr="001875DA">
        <w:t xml:space="preserve"> </w:t>
      </w:r>
      <w:proofErr w:type="gramStart"/>
      <w:r w:rsidR="001875DA">
        <w:t xml:space="preserve">Bio³ is also supported by the </w:t>
      </w:r>
      <w:r w:rsidR="001875DA" w:rsidRPr="001875DA">
        <w:t>regional research programme “Ambition Research and Development 2020”</w:t>
      </w:r>
      <w:proofErr w:type="gramEnd"/>
      <w:r w:rsidR="001875DA" w:rsidRPr="001875DA">
        <w:t xml:space="preserve"> (ARD)</w:t>
      </w:r>
      <w:r w:rsidR="001875DA">
        <w:t>.</w:t>
      </w:r>
    </w:p>
    <w:p w:rsidR="0088074C" w:rsidRDefault="0088074C" w:rsidP="0088074C">
      <w:pPr>
        <w:pStyle w:val="Listenabsatz"/>
      </w:pPr>
    </w:p>
    <w:p w:rsidR="001875DA" w:rsidRDefault="001875DA" w:rsidP="0088074C">
      <w:pPr>
        <w:pStyle w:val="Listenabsatz"/>
      </w:pPr>
    </w:p>
    <w:p w:rsidR="0088074C" w:rsidRPr="0065500B" w:rsidRDefault="0088074C" w:rsidP="0088074C">
      <w:pPr>
        <w:pStyle w:val="Listenabsatz"/>
      </w:pPr>
    </w:p>
    <w:p w:rsidR="009D624B" w:rsidRPr="001875DA" w:rsidRDefault="001875DA" w:rsidP="001875DA">
      <w:pPr>
        <w:pStyle w:val="Listenabsatz"/>
        <w:numPr>
          <w:ilvl w:val="0"/>
          <w:numId w:val="35"/>
        </w:numPr>
        <w:rPr>
          <w:b/>
          <w:lang w:val="de-DE"/>
        </w:rPr>
      </w:pPr>
      <w:proofErr w:type="spellStart"/>
      <w:r w:rsidRPr="001875DA">
        <w:rPr>
          <w:b/>
          <w:lang w:val="de-DE"/>
        </w:rPr>
        <w:lastRenderedPageBreak/>
        <w:t>Intelligence</w:t>
      </w:r>
      <w:proofErr w:type="spellEnd"/>
      <w:r w:rsidRPr="001875DA">
        <w:rPr>
          <w:b/>
          <w:lang w:val="de-DE"/>
        </w:rPr>
        <w:t xml:space="preserve"> des </w:t>
      </w:r>
      <w:proofErr w:type="spellStart"/>
      <w:r w:rsidRPr="001875DA">
        <w:rPr>
          <w:b/>
          <w:lang w:val="de-DE"/>
        </w:rPr>
        <w:t>Patrimoines</w:t>
      </w:r>
      <w:proofErr w:type="spellEnd"/>
      <w:r w:rsidRPr="001875DA">
        <w:rPr>
          <w:b/>
          <w:lang w:val="de-DE"/>
        </w:rPr>
        <w:t xml:space="preserve"> (IHE-PAT)</w:t>
      </w:r>
    </w:p>
    <w:p w:rsidR="009D624B" w:rsidRPr="001875DA" w:rsidRDefault="001875DA" w:rsidP="009D624B">
      <w:pPr>
        <w:pStyle w:val="Listenabsatz"/>
        <w:rPr>
          <w:b/>
          <w:lang w:val="en-US"/>
        </w:rPr>
      </w:pPr>
      <w:r w:rsidRPr="001875DA">
        <w:rPr>
          <w:b/>
          <w:lang w:val="en-US"/>
        </w:rPr>
        <w:t>Region: Centre-Val de Loire, France</w:t>
      </w:r>
    </w:p>
    <w:p w:rsidR="001875DA" w:rsidRDefault="001875DA" w:rsidP="009D624B">
      <w:pPr>
        <w:pStyle w:val="Listenabsatz"/>
        <w:rPr>
          <w:b/>
          <w:lang w:val="en-US"/>
        </w:rPr>
      </w:pPr>
      <w:r>
        <w:rPr>
          <w:b/>
          <w:lang w:val="en-US"/>
        </w:rPr>
        <w:t xml:space="preserve">Website: </w:t>
      </w:r>
      <w:hyperlink r:id="rId26" w:history="1">
        <w:r w:rsidRPr="000419B6">
          <w:rPr>
            <w:rStyle w:val="Hyperlink"/>
            <w:b/>
            <w:lang w:val="en-US"/>
          </w:rPr>
          <w:t>https://www.intelligencedespatrimoines.fr</w:t>
        </w:r>
      </w:hyperlink>
    </w:p>
    <w:p w:rsidR="001875DA" w:rsidRDefault="001875DA" w:rsidP="009D624B">
      <w:pPr>
        <w:pStyle w:val="Listenabsatz"/>
        <w:rPr>
          <w:b/>
          <w:lang w:val="en-US"/>
        </w:rPr>
      </w:pPr>
    </w:p>
    <w:p w:rsidR="001875DA" w:rsidRDefault="001875DA" w:rsidP="009D624B">
      <w:pPr>
        <w:pStyle w:val="Listenabsatz"/>
        <w:rPr>
          <w:b/>
          <w:lang w:val="en-US"/>
        </w:rPr>
      </w:pPr>
      <w:r>
        <w:rPr>
          <w:b/>
          <w:lang w:val="en-US"/>
        </w:rPr>
        <w:t>Short Description</w:t>
      </w:r>
    </w:p>
    <w:p w:rsidR="001875DA" w:rsidRDefault="001875DA" w:rsidP="00722344">
      <w:pPr>
        <w:pStyle w:val="Listenabsatz"/>
      </w:pPr>
      <w:r>
        <w:rPr>
          <w:lang w:val="en-US"/>
        </w:rPr>
        <w:t xml:space="preserve">The initiative aims at the preservation and </w:t>
      </w:r>
      <w:r w:rsidR="00722344">
        <w:rPr>
          <w:lang w:val="en-US"/>
        </w:rPr>
        <w:t xml:space="preserve">future </w:t>
      </w:r>
      <w:r>
        <w:rPr>
          <w:lang w:val="en-US"/>
        </w:rPr>
        <w:t xml:space="preserve">development of the </w:t>
      </w:r>
      <w:r w:rsidRPr="001875DA">
        <w:t>natural and cultural heritage</w:t>
      </w:r>
      <w:r w:rsidR="00722344">
        <w:t xml:space="preserve"> in the region</w:t>
      </w:r>
      <w:r>
        <w:t xml:space="preserve">. </w:t>
      </w:r>
      <w:r w:rsidR="00722344">
        <w:t xml:space="preserve">In stipulating interdisciplinary research and facilitating knowledge transfer, the IHE-PAT </w:t>
      </w:r>
      <w:r w:rsidRPr="00722344">
        <w:t>has helped to reduce</w:t>
      </w:r>
      <w:r w:rsidR="00722344">
        <w:t xml:space="preserve"> the high segmentation of the field and contributed to a better u</w:t>
      </w:r>
      <w:r w:rsidR="00962774">
        <w:t>nderstanding of the interplay between</w:t>
      </w:r>
      <w:r w:rsidR="00722344">
        <w:t xml:space="preserve"> heritage, tourism, environment and regional innovation</w:t>
      </w:r>
      <w:r w:rsidRPr="00722344">
        <w:t>.</w:t>
      </w:r>
      <w:r w:rsidR="00722344">
        <w:t xml:space="preserve"> On the basis of </w:t>
      </w:r>
      <w:r w:rsidR="00DD0FE7">
        <w:t xml:space="preserve">public-private </w:t>
      </w:r>
      <w:r w:rsidR="00722344">
        <w:t xml:space="preserve">partnership programmes between </w:t>
      </w:r>
      <w:r w:rsidR="00DD0FE7">
        <w:t>public authorities, universities and research institutions,</w:t>
      </w:r>
      <w:r w:rsidR="00722344">
        <w:t xml:space="preserve"> and the worlds of culture, trade and business, new </w:t>
      </w:r>
      <w:r w:rsidR="00DD0FE7">
        <w:t>value chains can be developed for an optimal use of resources. The synergy effects between heritage preservation and the creation of jobs and wealth are dr</w:t>
      </w:r>
      <w:r w:rsidR="00962774">
        <w:t>iving the efforts</w:t>
      </w:r>
    </w:p>
    <w:p w:rsidR="00DD0FE7" w:rsidRDefault="00DD0FE7" w:rsidP="00722344">
      <w:pPr>
        <w:pStyle w:val="Listenabsatz"/>
      </w:pPr>
    </w:p>
    <w:p w:rsidR="00DD0FE7" w:rsidRPr="00722344" w:rsidRDefault="00DD0FE7" w:rsidP="00DD4C1E">
      <w:pPr>
        <w:pStyle w:val="Listenabsatz"/>
      </w:pPr>
      <w:r>
        <w:t xml:space="preserve">Interdisciplinary Projects </w:t>
      </w:r>
      <w:r w:rsidR="00962774">
        <w:t>on a broad range of issues, from the Celtic and Roman legacies to Renaissance arts and modern history, from wine production to bio-diverse ecosystems,</w:t>
      </w:r>
      <w:r w:rsidR="00CD01ED">
        <w:t xml:space="preserve"> from monuments to parks and gardens, from gastronomy to wellness tourism,</w:t>
      </w:r>
      <w:r w:rsidR="00962774">
        <w:t xml:space="preserve"> to name a few, </w:t>
      </w:r>
      <w:r w:rsidR="00CD01ED">
        <w:t>are coordinated by the</w:t>
      </w:r>
      <w:r w:rsidR="00DD4C1E">
        <w:t xml:space="preserve"> </w:t>
      </w:r>
      <w:r w:rsidR="00CD01ED">
        <w:t>partners of the initiative</w:t>
      </w:r>
      <w:r w:rsidR="00DD4C1E">
        <w:t xml:space="preserve">. Among them are academic institutions such as the regional universities and national research centres, business partners, regional innovation agencies and public authorities. </w:t>
      </w:r>
      <w:r w:rsidR="00CD01ED">
        <w:t xml:space="preserve">IHE-PAT </w:t>
      </w:r>
      <w:proofErr w:type="gramStart"/>
      <w:r w:rsidR="00CD01ED">
        <w:t xml:space="preserve">is </w:t>
      </w:r>
      <w:r w:rsidR="00DD4C1E">
        <w:t xml:space="preserve">also </w:t>
      </w:r>
      <w:r w:rsidR="00962774">
        <w:t>supported</w:t>
      </w:r>
      <w:proofErr w:type="gramEnd"/>
      <w:r w:rsidR="00962774">
        <w:t xml:space="preserve"> by </w:t>
      </w:r>
      <w:r w:rsidR="00962774" w:rsidRPr="00962774">
        <w:t>regional research programme “Ambition Research and Development 2020” (ARD)</w:t>
      </w:r>
      <w:r w:rsidR="00962774">
        <w:t>.</w:t>
      </w:r>
    </w:p>
    <w:p w:rsidR="009D624B" w:rsidRPr="00CD01ED" w:rsidRDefault="009D624B" w:rsidP="00962774">
      <w:pPr>
        <w:rPr>
          <w:lang w:val="en-US"/>
        </w:rPr>
      </w:pPr>
    </w:p>
    <w:p w:rsidR="004D2EB5" w:rsidRDefault="004D2EB5" w:rsidP="004D2EB5">
      <w:pPr>
        <w:pStyle w:val="Listenabsatz"/>
        <w:numPr>
          <w:ilvl w:val="0"/>
          <w:numId w:val="35"/>
        </w:numPr>
        <w:rPr>
          <w:b/>
        </w:rPr>
      </w:pPr>
      <w:r>
        <w:rPr>
          <w:b/>
        </w:rPr>
        <w:t>B</w:t>
      </w:r>
      <w:r w:rsidR="000C724C">
        <w:rPr>
          <w:b/>
        </w:rPr>
        <w:t>usiness Innovation Centres</w:t>
      </w:r>
      <w:r w:rsidR="00072691">
        <w:rPr>
          <w:b/>
        </w:rPr>
        <w:t>,</w:t>
      </w:r>
      <w:r w:rsidR="000C724C">
        <w:rPr>
          <w:b/>
        </w:rPr>
        <w:t xml:space="preserve"> Lodz</w:t>
      </w:r>
    </w:p>
    <w:p w:rsidR="000C724C" w:rsidRDefault="000C724C" w:rsidP="000C724C">
      <w:pPr>
        <w:pStyle w:val="Listenabsatz"/>
        <w:rPr>
          <w:b/>
          <w:lang w:val="de-DE"/>
        </w:rPr>
      </w:pPr>
      <w:r>
        <w:rPr>
          <w:b/>
          <w:lang w:val="de-DE"/>
        </w:rPr>
        <w:t xml:space="preserve">Region: </w:t>
      </w:r>
      <w:proofErr w:type="spellStart"/>
      <w:r>
        <w:rPr>
          <w:b/>
          <w:lang w:val="de-DE"/>
        </w:rPr>
        <w:t>Lodzkie</w:t>
      </w:r>
      <w:proofErr w:type="spellEnd"/>
      <w:r>
        <w:rPr>
          <w:b/>
          <w:lang w:val="de-DE"/>
        </w:rPr>
        <w:t xml:space="preserve"> Region, </w:t>
      </w:r>
      <w:proofErr w:type="spellStart"/>
      <w:r>
        <w:rPr>
          <w:b/>
          <w:lang w:val="de-DE"/>
        </w:rPr>
        <w:t>Poland</w:t>
      </w:r>
      <w:proofErr w:type="spellEnd"/>
    </w:p>
    <w:p w:rsidR="004D2EB5" w:rsidRDefault="000C724C" w:rsidP="000C724C">
      <w:pPr>
        <w:pStyle w:val="Listenabsatz"/>
        <w:rPr>
          <w:b/>
          <w:lang w:val="en-US"/>
        </w:rPr>
      </w:pPr>
      <w:r w:rsidRPr="000C724C">
        <w:rPr>
          <w:b/>
          <w:lang w:val="en-US"/>
        </w:rPr>
        <w:t xml:space="preserve">Website: </w:t>
      </w:r>
      <w:hyperlink r:id="rId27" w:history="1">
        <w:r w:rsidRPr="000419B6">
          <w:rPr>
            <w:rStyle w:val="Hyperlink"/>
            <w:b/>
            <w:lang w:val="en-US"/>
          </w:rPr>
          <w:t>http://cib.lodzkie.pl/</w:t>
        </w:r>
      </w:hyperlink>
    </w:p>
    <w:p w:rsidR="000C724C" w:rsidRPr="000C724C" w:rsidRDefault="000C724C" w:rsidP="000C724C">
      <w:pPr>
        <w:pStyle w:val="Listenabsatz"/>
        <w:rPr>
          <w:b/>
          <w:lang w:val="en-US"/>
        </w:rPr>
      </w:pPr>
    </w:p>
    <w:p w:rsidR="000C724C" w:rsidRPr="000C724C" w:rsidRDefault="000C724C" w:rsidP="000C724C">
      <w:pPr>
        <w:pStyle w:val="Listenabsatz"/>
        <w:rPr>
          <w:b/>
          <w:lang w:val="en-US"/>
        </w:rPr>
      </w:pPr>
      <w:r w:rsidRPr="000C724C">
        <w:rPr>
          <w:b/>
          <w:lang w:val="en-US"/>
        </w:rPr>
        <w:t>Short Description</w:t>
      </w:r>
    </w:p>
    <w:p w:rsidR="000C724C" w:rsidRDefault="000C724C" w:rsidP="000C724C">
      <w:pPr>
        <w:pStyle w:val="Listenabsatz"/>
        <w:rPr>
          <w:lang w:val="en-US"/>
        </w:rPr>
      </w:pPr>
      <w:r>
        <w:rPr>
          <w:lang w:val="en-US"/>
        </w:rPr>
        <w:t xml:space="preserve">The Business Innovation </w:t>
      </w:r>
      <w:proofErr w:type="spellStart"/>
      <w:r>
        <w:rPr>
          <w:lang w:val="en-US"/>
        </w:rPr>
        <w:t>Centres</w:t>
      </w:r>
      <w:proofErr w:type="spellEnd"/>
      <w:r w:rsidR="00072691">
        <w:rPr>
          <w:lang w:val="en-US"/>
        </w:rPr>
        <w:t xml:space="preserve"> (CIB)</w:t>
      </w:r>
      <w:r>
        <w:rPr>
          <w:lang w:val="en-US"/>
        </w:rPr>
        <w:t xml:space="preserve"> </w:t>
      </w:r>
      <w:r w:rsidR="00072691">
        <w:rPr>
          <w:lang w:val="en-US"/>
        </w:rPr>
        <w:t>aim</w:t>
      </w:r>
      <w:r w:rsidR="00072691" w:rsidRPr="00072691">
        <w:t xml:space="preserve"> </w:t>
      </w:r>
      <w:r w:rsidR="00072691" w:rsidRPr="00072691">
        <w:rPr>
          <w:lang w:val="en-US"/>
        </w:rPr>
        <w:t>to support and engage entr</w:t>
      </w:r>
      <w:r w:rsidR="00072691">
        <w:rPr>
          <w:lang w:val="en-US"/>
        </w:rPr>
        <w:t>epreneurs in the</w:t>
      </w:r>
      <w:r w:rsidR="00072691" w:rsidRPr="00072691">
        <w:rPr>
          <w:lang w:val="en-US"/>
        </w:rPr>
        <w:t xml:space="preserve"> region on the local, national and international</w:t>
      </w:r>
      <w:r w:rsidR="00072691">
        <w:rPr>
          <w:lang w:val="en-US"/>
        </w:rPr>
        <w:t xml:space="preserve"> level</w:t>
      </w:r>
      <w:r w:rsidR="00072691" w:rsidRPr="00072691">
        <w:rPr>
          <w:lang w:val="en-US"/>
        </w:rPr>
        <w:t>.</w:t>
      </w:r>
      <w:r w:rsidR="00072691">
        <w:rPr>
          <w:lang w:val="en-US"/>
        </w:rPr>
        <w:t xml:space="preserve"> Established in 2016 by an agreement between the regional government and several business and trade associations, the CIB will operate </w:t>
      </w:r>
      <w:r w:rsidR="0004435D">
        <w:rPr>
          <w:lang w:val="en-US"/>
        </w:rPr>
        <w:t xml:space="preserve">on </w:t>
      </w:r>
      <w:r w:rsidR="00072691">
        <w:rPr>
          <w:lang w:val="en-US"/>
        </w:rPr>
        <w:t xml:space="preserve">a series of innovation </w:t>
      </w:r>
      <w:proofErr w:type="spellStart"/>
      <w:r w:rsidR="00072691">
        <w:rPr>
          <w:lang w:val="en-US"/>
        </w:rPr>
        <w:t>centres</w:t>
      </w:r>
      <w:proofErr w:type="spellEnd"/>
      <w:r w:rsidR="00072691">
        <w:rPr>
          <w:lang w:val="en-US"/>
        </w:rPr>
        <w:t xml:space="preserve"> </w:t>
      </w:r>
      <w:r w:rsidR="0004435D">
        <w:rPr>
          <w:lang w:val="en-US"/>
        </w:rPr>
        <w:t xml:space="preserve">in the region. In each of these offices, </w:t>
      </w:r>
      <w:r w:rsidR="00072691" w:rsidRPr="00072691">
        <w:rPr>
          <w:lang w:val="en-US"/>
        </w:rPr>
        <w:t xml:space="preserve">business advisors will act as guides </w:t>
      </w:r>
      <w:r w:rsidR="0004435D">
        <w:rPr>
          <w:lang w:val="en-US"/>
        </w:rPr>
        <w:t xml:space="preserve">and consultants on </w:t>
      </w:r>
      <w:r w:rsidR="00072691" w:rsidRPr="00072691">
        <w:rPr>
          <w:lang w:val="en-US"/>
        </w:rPr>
        <w:t>proje</w:t>
      </w:r>
      <w:r w:rsidR="00665019">
        <w:rPr>
          <w:lang w:val="en-US"/>
        </w:rPr>
        <w:t>cts, programs and calls. Among their tasks is to advise on possibilities for</w:t>
      </w:r>
      <w:r w:rsidR="00072691" w:rsidRPr="00072691">
        <w:rPr>
          <w:lang w:val="en-US"/>
        </w:rPr>
        <w:t xml:space="preserve"> obtaining funding or </w:t>
      </w:r>
      <w:r w:rsidR="00665019">
        <w:rPr>
          <w:lang w:val="en-US"/>
        </w:rPr>
        <w:t xml:space="preserve">engaging in </w:t>
      </w:r>
      <w:r w:rsidR="00072691" w:rsidRPr="00072691">
        <w:rPr>
          <w:lang w:val="en-US"/>
        </w:rPr>
        <w:t>cooperation.</w:t>
      </w:r>
      <w:r w:rsidR="00665019">
        <w:rPr>
          <w:lang w:val="en-US"/>
        </w:rPr>
        <w:t xml:space="preserve"> </w:t>
      </w:r>
    </w:p>
    <w:p w:rsidR="0004435D" w:rsidRDefault="0004435D" w:rsidP="000C724C">
      <w:pPr>
        <w:pStyle w:val="Listenabsatz"/>
        <w:rPr>
          <w:lang w:val="en-US"/>
        </w:rPr>
      </w:pPr>
    </w:p>
    <w:p w:rsidR="000C724C" w:rsidRPr="0004435D" w:rsidRDefault="0004435D" w:rsidP="0004435D">
      <w:pPr>
        <w:pStyle w:val="Listenabsatz"/>
        <w:rPr>
          <w:lang w:val="en-US"/>
        </w:rPr>
      </w:pPr>
      <w:r>
        <w:rPr>
          <w:lang w:val="en-US"/>
        </w:rPr>
        <w:t xml:space="preserve">As a </w:t>
      </w:r>
      <w:r w:rsidR="000C724C" w:rsidRPr="0004435D">
        <w:rPr>
          <w:lang w:val="en-US"/>
        </w:rPr>
        <w:t>significant opportunity for the development of entrepreneurship in the region</w:t>
      </w:r>
      <w:r>
        <w:rPr>
          <w:lang w:val="en-US"/>
        </w:rPr>
        <w:t>, companies and SMEs will be able to establish</w:t>
      </w:r>
      <w:r w:rsidR="000C724C" w:rsidRPr="0004435D">
        <w:rPr>
          <w:lang w:val="en-US"/>
        </w:rPr>
        <w:t xml:space="preserve"> business partnership</w:t>
      </w:r>
      <w:r>
        <w:rPr>
          <w:lang w:val="en-US"/>
        </w:rPr>
        <w:t>s</w:t>
      </w:r>
      <w:r w:rsidR="000C724C" w:rsidRPr="0004435D">
        <w:rPr>
          <w:lang w:val="en-US"/>
        </w:rPr>
        <w:t xml:space="preserve"> and </w:t>
      </w:r>
      <w:r>
        <w:rPr>
          <w:lang w:val="en-US"/>
        </w:rPr>
        <w:t xml:space="preserve">build linkages to </w:t>
      </w:r>
      <w:r w:rsidR="000C724C" w:rsidRPr="0004435D">
        <w:rPr>
          <w:lang w:val="en-US"/>
        </w:rPr>
        <w:t>research</w:t>
      </w:r>
      <w:r>
        <w:rPr>
          <w:lang w:val="en-US"/>
        </w:rPr>
        <w:t xml:space="preserve"> institutions and universities.</w:t>
      </w:r>
      <w:r w:rsidR="00665019">
        <w:rPr>
          <w:lang w:val="en-US"/>
        </w:rPr>
        <w:t xml:space="preserve"> The CIB </w:t>
      </w:r>
      <w:proofErr w:type="spellStart"/>
      <w:r w:rsidR="00665019">
        <w:rPr>
          <w:lang w:val="en-US"/>
        </w:rPr>
        <w:t>programme</w:t>
      </w:r>
      <w:proofErr w:type="spellEnd"/>
      <w:r w:rsidR="00665019">
        <w:rPr>
          <w:lang w:val="en-US"/>
        </w:rPr>
        <w:t xml:space="preserve"> is part of a broader initiative in regional innovation policy (“</w:t>
      </w:r>
      <w:proofErr w:type="spellStart"/>
      <w:r w:rsidR="00665019">
        <w:rPr>
          <w:lang w:val="en-US"/>
        </w:rPr>
        <w:t>Lodzkie</w:t>
      </w:r>
      <w:proofErr w:type="spellEnd"/>
      <w:r w:rsidR="00665019">
        <w:rPr>
          <w:lang w:val="en-US"/>
        </w:rPr>
        <w:t xml:space="preserve"> 4 Business”) that supports start-up enterprises and </w:t>
      </w:r>
      <w:r w:rsidR="00061483">
        <w:rPr>
          <w:lang w:val="en-US"/>
        </w:rPr>
        <w:t>is looking</w:t>
      </w:r>
      <w:r w:rsidR="00665019">
        <w:rPr>
          <w:lang w:val="en-US"/>
        </w:rPr>
        <w:t xml:space="preserve"> for national </w:t>
      </w:r>
      <w:r w:rsidR="00061483">
        <w:rPr>
          <w:lang w:val="en-US"/>
        </w:rPr>
        <w:t xml:space="preserve">cooperation, such as the Regional Forum of Smart Specialization, </w:t>
      </w:r>
      <w:r w:rsidR="00665019">
        <w:rPr>
          <w:lang w:val="en-US"/>
        </w:rPr>
        <w:t>and international associations.</w:t>
      </w:r>
      <w:r w:rsidR="00061483">
        <w:rPr>
          <w:lang w:val="en-US"/>
        </w:rPr>
        <w:t xml:space="preserve"> There are also attempts to strengthen the sense of regional identity and active </w:t>
      </w:r>
      <w:r w:rsidR="00061483">
        <w:rPr>
          <w:lang w:val="en-US"/>
        </w:rPr>
        <w:lastRenderedPageBreak/>
        <w:t xml:space="preserve">participation by inviting citizens to choose from among proposed projects for social innovation. The participatory budget of </w:t>
      </w:r>
      <w:proofErr w:type="spellStart"/>
      <w:r w:rsidR="00061483">
        <w:rPr>
          <w:lang w:val="en-US"/>
        </w:rPr>
        <w:t>Lodzkie</w:t>
      </w:r>
      <w:proofErr w:type="spellEnd"/>
      <w:r w:rsidR="00061483">
        <w:rPr>
          <w:lang w:val="en-US"/>
        </w:rPr>
        <w:t xml:space="preserve"> region will be funding those projects that have received most public support.</w:t>
      </w:r>
    </w:p>
    <w:p w:rsidR="004D2EB5" w:rsidRPr="00961437" w:rsidRDefault="004D2EB5" w:rsidP="009D624B">
      <w:pPr>
        <w:rPr>
          <w:b/>
          <w:lang w:val="en-US"/>
        </w:rPr>
      </w:pPr>
    </w:p>
    <w:p w:rsidR="004D2EB5" w:rsidRPr="00961437" w:rsidRDefault="004D2EB5" w:rsidP="004D2EB5">
      <w:pPr>
        <w:pStyle w:val="Listenabsatz"/>
        <w:rPr>
          <w:b/>
          <w:lang w:val="en-US"/>
        </w:rPr>
      </w:pPr>
    </w:p>
    <w:p w:rsidR="004D2EB5" w:rsidRPr="00961437" w:rsidRDefault="004D2EB5" w:rsidP="004D2EB5">
      <w:pPr>
        <w:rPr>
          <w:lang w:val="en-US"/>
        </w:rPr>
      </w:pPr>
    </w:p>
    <w:p w:rsidR="004D2EB5" w:rsidRPr="00961437" w:rsidRDefault="004D2EB5" w:rsidP="004D2EB5">
      <w:pPr>
        <w:rPr>
          <w:b/>
          <w:lang w:val="en-US"/>
        </w:rPr>
      </w:pPr>
    </w:p>
    <w:p w:rsidR="004D2EB5" w:rsidRPr="00961437" w:rsidRDefault="004D2EB5" w:rsidP="004D2EB5">
      <w:pPr>
        <w:pStyle w:val="Listenabsatz"/>
        <w:rPr>
          <w:b/>
          <w:lang w:val="en-US"/>
        </w:rPr>
      </w:pPr>
    </w:p>
    <w:p w:rsidR="004D2EB5" w:rsidRPr="00961437" w:rsidRDefault="004D2EB5" w:rsidP="004D2EB5">
      <w:pPr>
        <w:spacing w:line="300" w:lineRule="auto"/>
        <w:rPr>
          <w:lang w:val="en-US"/>
        </w:rPr>
      </w:pPr>
    </w:p>
    <w:p w:rsidR="004D2EB5" w:rsidRPr="00961437" w:rsidRDefault="004D2EB5" w:rsidP="004D2EB5">
      <w:pPr>
        <w:spacing w:line="300" w:lineRule="auto"/>
        <w:rPr>
          <w:lang w:val="en-US"/>
        </w:rPr>
      </w:pPr>
    </w:p>
    <w:p w:rsidR="004D2EB5" w:rsidRPr="00961437" w:rsidRDefault="004D2EB5" w:rsidP="004D2EB5">
      <w:pPr>
        <w:spacing w:line="300" w:lineRule="auto"/>
        <w:rPr>
          <w:lang w:val="en-US"/>
        </w:rPr>
      </w:pPr>
    </w:p>
    <w:p w:rsidR="00BB354C" w:rsidRPr="00961437" w:rsidRDefault="00BB354C">
      <w:pPr>
        <w:jc w:val="left"/>
        <w:rPr>
          <w:lang w:val="en-US"/>
        </w:rPr>
      </w:pPr>
    </w:p>
    <w:sectPr w:rsidR="00BB354C" w:rsidRPr="00961437" w:rsidSect="00C74115">
      <w:headerReference w:type="default" r:id="rId28"/>
      <w:footerReference w:type="default" r:id="rId29"/>
      <w:headerReference w:type="first" r:id="rId30"/>
      <w:footerReference w:type="firs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C67" w:rsidRDefault="00E61C67" w:rsidP="002F6870">
      <w:pPr>
        <w:spacing w:after="0" w:line="240" w:lineRule="auto"/>
      </w:pPr>
      <w:r>
        <w:separator/>
      </w:r>
    </w:p>
  </w:endnote>
  <w:endnote w:type="continuationSeparator" w:id="0">
    <w:p w:rsidR="00E61C67" w:rsidRDefault="00E61C67" w:rsidP="002F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213466"/>
      <w:docPartObj>
        <w:docPartGallery w:val="Page Numbers (Bottom of Page)"/>
        <w:docPartUnique/>
      </w:docPartObj>
    </w:sdtPr>
    <w:sdtEndPr/>
    <w:sdtContent>
      <w:p w:rsidR="00002BD0" w:rsidRDefault="00002BD0">
        <w:pPr>
          <w:pStyle w:val="Fuzeile"/>
          <w:jc w:val="right"/>
        </w:pPr>
        <w:r>
          <w:fldChar w:fldCharType="begin"/>
        </w:r>
        <w:r>
          <w:instrText>PAGE   \* MERGEFORMAT</w:instrText>
        </w:r>
        <w:r>
          <w:fldChar w:fldCharType="separate"/>
        </w:r>
        <w:r w:rsidR="00961437" w:rsidRPr="00961437">
          <w:rPr>
            <w:noProof/>
            <w:lang w:val="de-DE"/>
          </w:rPr>
          <w:t>14</w:t>
        </w:r>
        <w:r>
          <w:fldChar w:fldCharType="end"/>
        </w:r>
      </w:p>
    </w:sdtContent>
  </w:sdt>
  <w:p w:rsidR="00002BD0" w:rsidRPr="00085EF6" w:rsidRDefault="00002BD0" w:rsidP="00085E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BD0" w:rsidRDefault="00002BD0" w:rsidP="00085EF6">
    <w:pPr>
      <w:pStyle w:val="Fuzeile"/>
      <w:jc w:val="right"/>
    </w:pPr>
    <w:del w:id="1" w:author="Detterbeck, Klaus" w:date="2017-10-18T13:04:00Z">
      <w:r w:rsidDel="00FE1B59">
        <w:rPr>
          <w:noProof/>
          <w:lang w:val="de-DE" w:eastAsia="de-DE"/>
        </w:rPr>
        <w:drawing>
          <wp:anchor distT="0" distB="0" distL="114300" distR="114300" simplePos="0" relativeHeight="251652608" behindDoc="0" locked="0" layoutInCell="1" allowOverlap="1" wp14:anchorId="4C998121" wp14:editId="37FBA6F4">
            <wp:simplePos x="0" y="0"/>
            <wp:positionH relativeFrom="column">
              <wp:posOffset>1864846</wp:posOffset>
            </wp:positionH>
            <wp:positionV relativeFrom="paragraph">
              <wp:posOffset>-109407</wp:posOffset>
            </wp:positionV>
            <wp:extent cx="2320052" cy="1054250"/>
            <wp:effectExtent l="0" t="0" r="0" b="0"/>
            <wp:wrapSquare wrapText="bothSides"/>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0052" cy="1054250"/>
                    </a:xfrm>
                    <a:prstGeom prst="rect">
                      <a:avLst/>
                    </a:prstGeom>
                    <a:noFill/>
                  </pic:spPr>
                </pic:pic>
              </a:graphicData>
            </a:graphic>
          </wp:anchor>
        </w:drawing>
      </w:r>
    </w:del>
  </w:p>
  <w:p w:rsidR="00002BD0" w:rsidRDefault="00002BD0">
    <w:pPr>
      <w:pStyle w:val="Fuzeile"/>
    </w:pPr>
    <w:del w:id="2" w:author="Detterbeck, Klaus" w:date="2017-10-18T13:04:00Z">
      <w:r w:rsidDel="00FE1B59">
        <w:rPr>
          <w:noProof/>
          <w:lang w:val="de-DE" w:eastAsia="de-DE"/>
        </w:rPr>
        <w:drawing>
          <wp:anchor distT="0" distB="0" distL="114300" distR="114300" simplePos="0" relativeHeight="251654656" behindDoc="0" locked="0" layoutInCell="1" allowOverlap="1" wp14:anchorId="4E4552AC" wp14:editId="548167A0">
            <wp:simplePos x="0" y="0"/>
            <wp:positionH relativeFrom="column">
              <wp:posOffset>4220546</wp:posOffset>
            </wp:positionH>
            <wp:positionV relativeFrom="paragraph">
              <wp:posOffset>125693</wp:posOffset>
            </wp:positionV>
            <wp:extent cx="1624330" cy="344805"/>
            <wp:effectExtent l="0" t="0" r="0" b="0"/>
            <wp:wrapTopAndBottom/>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24330" cy="344805"/>
                    </a:xfrm>
                    <a:prstGeom prst="rect">
                      <a:avLst/>
                    </a:prstGeom>
                    <a:noFill/>
                  </pic:spPr>
                </pic:pic>
              </a:graphicData>
            </a:graphic>
          </wp:anchor>
        </w:drawing>
      </w:r>
    </w:del>
    <w:r w:rsidRPr="00C74115">
      <w:rPr>
        <w:rStyle w:val="IntensiveHervorhebung"/>
        <w:color w:val="907E8C" w:themeColor="accent2"/>
      </w:rPr>
      <w:t xml:space="preserve">© </w:t>
    </w:r>
    <w:proofErr w:type="spellStart"/>
    <w:ins w:id="3" w:author="Detterbeck, Klaus" w:date="2017-10-18T13:05:00Z">
      <w:r>
        <w:rPr>
          <w:rFonts w:ascii="Calibri" w:hAnsi="Calibri" w:cs="Calibri"/>
          <w:color w:val="917E8D"/>
          <w:lang w:val="de-DE"/>
        </w:rPr>
        <w:t>Beyond</w:t>
      </w:r>
      <w:proofErr w:type="spellEnd"/>
      <w:r>
        <w:rPr>
          <w:rFonts w:ascii="Calibri" w:hAnsi="Calibri" w:cs="Calibri"/>
          <w:color w:val="917E8D"/>
          <w:lang w:val="de-DE"/>
        </w:rPr>
        <w:t xml:space="preserve"> EDP </w:t>
      </w:r>
      <w:proofErr w:type="spellStart"/>
      <w:r>
        <w:rPr>
          <w:rFonts w:ascii="Calibri" w:hAnsi="Calibri" w:cs="Calibri"/>
          <w:color w:val="917E8D"/>
          <w:lang w:val="de-DE"/>
        </w:rPr>
        <w:t>Interreg</w:t>
      </w:r>
      <w:proofErr w:type="spellEnd"/>
      <w:r>
        <w:rPr>
          <w:rFonts w:ascii="Calibri" w:hAnsi="Calibri" w:cs="Calibri"/>
          <w:color w:val="917E8D"/>
          <w:lang w:val="de-DE"/>
        </w:rPr>
        <w:t xml:space="preserve"> Europe </w:t>
      </w:r>
      <w:proofErr w:type="spellStart"/>
      <w:r>
        <w:rPr>
          <w:rFonts w:ascii="Calibri" w:hAnsi="Calibri" w:cs="Calibri"/>
          <w:color w:val="917E8D"/>
          <w:lang w:val="de-DE"/>
        </w:rPr>
        <w:t>project</w:t>
      </w:r>
      <w:proofErr w:type="spellEnd"/>
      <w:r>
        <w:rPr>
          <w:rFonts w:ascii="Calibri" w:hAnsi="Calibri" w:cs="Calibri"/>
          <w:color w:val="917E8D"/>
          <w:lang w:val="de-DE"/>
        </w:rPr>
        <w:t xml:space="preserve"> 2017</w:t>
      </w:r>
    </w:ins>
    <w:del w:id="4" w:author="Detterbeck, Klaus" w:date="2017-10-18T13:04:00Z">
      <w:r w:rsidRPr="00C74115" w:rsidDel="00FE1B59">
        <w:rPr>
          <w:rStyle w:val="IntensiveHervorhebung"/>
          <w:color w:val="907E8C" w:themeColor="accent2"/>
        </w:rPr>
        <w:delText>ARITT Centre 201</w:delText>
      </w:r>
      <w:r w:rsidDel="00FE1B59">
        <w:rPr>
          <w:rStyle w:val="IntensiveHervorhebung"/>
          <w:color w:val="907E8C" w:themeColor="accent2"/>
        </w:rPr>
        <w:delText>6</w:delText>
      </w:r>
    </w:del>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C67" w:rsidRDefault="00E61C67" w:rsidP="002F6870">
      <w:pPr>
        <w:spacing w:after="0" w:line="240" w:lineRule="auto"/>
      </w:pPr>
      <w:r>
        <w:separator/>
      </w:r>
    </w:p>
  </w:footnote>
  <w:footnote w:type="continuationSeparator" w:id="0">
    <w:p w:rsidR="00E61C67" w:rsidRDefault="00E61C67" w:rsidP="002F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BD0" w:rsidRPr="00C74115" w:rsidRDefault="00002BD0" w:rsidP="00C74115">
    <w:pPr>
      <w:pStyle w:val="Kopfzeile"/>
      <w:rPr>
        <w:color w:val="907E8C" w:themeColor="accent2"/>
        <w:sz w:val="16"/>
        <w:szCs w:val="16"/>
      </w:rPr>
    </w:pPr>
    <w:r>
      <w:rPr>
        <w:noProof/>
        <w:lang w:val="de-DE" w:eastAsia="de-DE"/>
      </w:rPr>
      <mc:AlternateContent>
        <mc:Choice Requires="wpg">
          <w:drawing>
            <wp:anchor distT="0" distB="0" distL="114300" distR="114300" simplePos="0" relativeHeight="251660288" behindDoc="0" locked="0" layoutInCell="1" allowOverlap="1" wp14:anchorId="2CD20150" wp14:editId="0F8918A2">
              <wp:simplePos x="0" y="0"/>
              <wp:positionH relativeFrom="column">
                <wp:posOffset>6843395</wp:posOffset>
              </wp:positionH>
              <wp:positionV relativeFrom="paragraph">
                <wp:posOffset>128270</wp:posOffset>
              </wp:positionV>
              <wp:extent cx="542925" cy="1151255"/>
              <wp:effectExtent l="0" t="0" r="0" b="0"/>
              <wp:wrapNone/>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1151255"/>
                        <a:chOff x="10777" y="347"/>
                        <a:chExt cx="855" cy="1813"/>
                      </a:xfrm>
                    </wpg:grpSpPr>
                    <pic:pic xmlns:pic="http://schemas.openxmlformats.org/drawingml/2006/picture">
                      <pic:nvPicPr>
                        <pic:cNvPr id="20" name="Picture 18" descr="http://media.enseignementsup-recherche.gouv.fr/image/Support_de_communication/14/3/cdtGM_2614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10793" y="347"/>
                          <a:ext cx="839"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9" descr="Afaq_9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7" y="1405"/>
                          <a:ext cx="816"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69AFBF" id="Groupe 19" o:spid="_x0000_s1026" style="position:absolute;margin-left:538.85pt;margin-top:10.1pt;width:42.75pt;height:90.65pt;z-index:251660288" coordorigin="10777,347" coordsize="855,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http://media.enseignementsup-recherche.gouv.fr/image/Support_de_communication/14/3/cdtGM_26143.jpg" style="position:absolute;left:10793;top:347;width:839;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">
                <v:imagedata r:id="rId4" r:href="rId5"/>
              </v:shape>
              <v:shape id="Picture 19" o:spid="_x0000_s1028" type="#_x0000_t75" alt="Afaq_9001" style="position:absolute;left:10777;top:1405;width:816;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">
                <v:imagedata r:id="rId6" o:title="Afaq_9001"/>
              </v:shape>
            </v:group>
          </w:pict>
        </mc:Fallback>
      </mc:AlternateContent>
    </w:r>
    <w:r>
      <w:rPr>
        <w:noProof/>
        <w:lang w:val="de-DE" w:eastAsia="de-DE"/>
      </w:rPr>
      <mc:AlternateContent>
        <mc:Choice Requires="wpg">
          <w:drawing>
            <wp:anchor distT="0" distB="0" distL="114300" distR="114300" simplePos="0" relativeHeight="251659264" behindDoc="0" locked="0" layoutInCell="1" allowOverlap="1" wp14:anchorId="1982A5AB" wp14:editId="441A480B">
              <wp:simplePos x="0" y="0"/>
              <wp:positionH relativeFrom="column">
                <wp:posOffset>6995795</wp:posOffset>
              </wp:positionH>
              <wp:positionV relativeFrom="paragraph">
                <wp:posOffset>280670</wp:posOffset>
              </wp:positionV>
              <wp:extent cx="542925" cy="1151255"/>
              <wp:effectExtent l="0" t="0" r="0" b="0"/>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1151255"/>
                        <a:chOff x="10777" y="347"/>
                        <a:chExt cx="855" cy="1813"/>
                      </a:xfrm>
                    </wpg:grpSpPr>
                    <pic:pic xmlns:pic="http://schemas.openxmlformats.org/drawingml/2006/picture">
                      <pic:nvPicPr>
                        <pic:cNvPr id="16" name="Picture 14" descr="http://media.enseignementsup-recherche.gouv.fr/image/Support_de_communication/14/3/cdtGM_2614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10793" y="347"/>
                          <a:ext cx="839"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5" descr="Afaq_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77" y="1405"/>
                          <a:ext cx="816"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547B40" id="Groupe 15" o:spid="_x0000_s1026" style="position:absolute;margin-left:550.85pt;margin-top:22.1pt;width:42.75pt;height:90.65pt;z-index:251659264" coordorigin="10777,347" coordsize="855,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">
              <v:shape id="Picture 14" o:spid="_x0000_s1027" type="#_x0000_t75" alt="http://media.enseignementsup-recherche.gouv.fr/image/Support_de_communication/14/3/cdtGM_26143.jpg" style="position:absolute;left:10793;top:347;width:839;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">
                <v:imagedata r:id="rId4" r:href="rId7"/>
              </v:shape>
              <v:shape id="Picture 15" o:spid="_x0000_s1028" type="#_x0000_t75" alt="Afaq_9001" style="position:absolute;left:10777;top:1405;width:816;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">
                <v:imagedata r:id="rId6" o:title="Afaq_9001"/>
              </v:shape>
            </v:group>
          </w:pict>
        </mc:Fallback>
      </mc:AlternateContent>
    </w:r>
    <w:sdt>
      <w:sdtPr>
        <w:id w:val="-1978759522"/>
        <w:docPartObj>
          <w:docPartGallery w:val="Page Numbers (Margins)"/>
          <w:docPartUnique/>
        </w:docPartObj>
      </w:sdtPr>
      <w:sdtEndPr/>
      <w:sdtContent>
        <w:r>
          <w:rPr>
            <w:noProof/>
            <w:lang w:val="de-DE" w:eastAsia="de-DE"/>
          </w:rPr>
          <mc:AlternateContent>
            <mc:Choice Requires="wps">
              <w:drawing>
                <wp:anchor distT="0" distB="0" distL="114300" distR="114300" simplePos="0" relativeHeight="251658240" behindDoc="0" locked="0" layoutInCell="0" allowOverlap="1" wp14:anchorId="3F4AAD4E" wp14:editId="2EE764F9">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002BD0" w:rsidRPr="00FF7A61" w:rsidRDefault="00002BD0">
                              <w:pPr>
                                <w:pBdr>
                                  <w:bottom w:val="single" w:sz="4" w:space="1" w:color="auto"/>
                                </w:pBdr>
                                <w:rPr>
                                  <w:rStyle w:val="SchwacheHervorhebung"/>
                                </w:rPr>
                              </w:pPr>
                              <w:r w:rsidRPr="00FF7A61">
                                <w:rPr>
                                  <w:rStyle w:val="SchwacheHervorhebung"/>
                                </w:rPr>
                                <w:fldChar w:fldCharType="begin"/>
                              </w:r>
                              <w:r w:rsidRPr="00FF7A61">
                                <w:rPr>
                                  <w:rStyle w:val="SchwacheHervorhebung"/>
                                </w:rPr>
                                <w:instrText>PAGE   \* MERGEFORMAT</w:instrText>
                              </w:r>
                              <w:r w:rsidRPr="00FF7A61">
                                <w:rPr>
                                  <w:rStyle w:val="SchwacheHervorhebung"/>
                                </w:rPr>
                                <w:fldChar w:fldCharType="separate"/>
                              </w:r>
                              <w:r w:rsidR="00961437">
                                <w:rPr>
                                  <w:rStyle w:val="SchwacheHervorhebung"/>
                                  <w:noProof/>
                                </w:rPr>
                                <w:t>14</w:t>
                              </w:r>
                              <w:r w:rsidRPr="00FF7A61">
                                <w:rPr>
                                  <w:rStyle w:val="SchwacheHervorhebung"/>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F4AAD4E" id="Rectangle 4" o:spid="_x0000_s1026" style="position:absolute;left:0;text-align:left;margin-left:6.1pt;margin-top:0;width:57.3pt;height:25.95pt;z-index:2516582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HRgwKR3AgAA7wQAAA4AAAAA&#10;AAAAAAAAAAAALgIAAGRycy9lMm9Eb2MueG1sUEsBAi0AFAAGAAgAAAAhAHGmhoPcAAAABAEAAA8A&#10;AAAAAAAAAAAAAAAA0QQAAGRycy9kb3ducmV2LnhtbFBLBQYAAAAABAAEAPMAAADaBQAAAAA=&#10;" o:allowincell="f" stroked="f">
                  <v:textbox>
                    <w:txbxContent>
                      <w:p w:rsidR="00002BD0" w:rsidRPr="00FF7A61" w:rsidRDefault="00002BD0">
                        <w:pPr>
                          <w:pBdr>
                            <w:bottom w:val="single" w:sz="4" w:space="1" w:color="auto"/>
                          </w:pBdr>
                          <w:rPr>
                            <w:rStyle w:val="SchwacheHervorhebung"/>
                          </w:rPr>
                        </w:pPr>
                        <w:r w:rsidRPr="00FF7A61">
                          <w:rPr>
                            <w:rStyle w:val="SchwacheHervorhebung"/>
                          </w:rPr>
                          <w:fldChar w:fldCharType="begin"/>
                        </w:r>
                        <w:r w:rsidRPr="00FF7A61">
                          <w:rPr>
                            <w:rStyle w:val="SchwacheHervorhebung"/>
                          </w:rPr>
                          <w:instrText>PAGE   \* MERGEFORMAT</w:instrText>
                        </w:r>
                        <w:r w:rsidRPr="00FF7A61">
                          <w:rPr>
                            <w:rStyle w:val="SchwacheHervorhebung"/>
                          </w:rPr>
                          <w:fldChar w:fldCharType="separate"/>
                        </w:r>
                        <w:r w:rsidR="00961437">
                          <w:rPr>
                            <w:rStyle w:val="SchwacheHervorhebung"/>
                            <w:noProof/>
                          </w:rPr>
                          <w:t>14</w:t>
                        </w:r>
                        <w:r w:rsidRPr="00FF7A61">
                          <w:rPr>
                            <w:rStyle w:val="SchwacheHervorhebung"/>
                          </w:rPr>
                          <w:fldChar w:fldCharType="end"/>
                        </w:r>
                      </w:p>
                    </w:txbxContent>
                  </v:textbox>
                  <w10:wrap anchorx="margin" anchory="margin"/>
                </v:rect>
              </w:pict>
            </mc:Fallback>
          </mc:AlternateContent>
        </w:r>
      </w:sdtContent>
    </w:sdt>
    <w:r>
      <w:rPr>
        <w:noProof/>
        <w:color w:val="907E8C" w:themeColor="accent2"/>
        <w:sz w:val="16"/>
        <w:szCs w:val="16"/>
        <w:lang w:val="de-DE" w:eastAsia="de-DE"/>
      </w:rPr>
      <w:drawing>
        <wp:inline distT="0" distB="0" distL="0" distR="0" wp14:anchorId="761A899F" wp14:editId="731E92F8">
          <wp:extent cx="2033195" cy="840831"/>
          <wp:effectExtent l="0" t="0" r="5715" b="0"/>
          <wp:docPr id="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yond ED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3669" cy="845162"/>
                  </a:xfrm>
                  <a:prstGeom prst="rect">
                    <a:avLst/>
                  </a:prstGeom>
                </pic:spPr>
              </pic:pic>
            </a:graphicData>
          </a:graphic>
        </wp:inline>
      </w:drawing>
    </w:r>
    <w:r>
      <w:rPr>
        <w:noProof/>
        <w:color w:val="907E8C" w:themeColor="accent2"/>
        <w:sz w:val="16"/>
        <w:szCs w:val="16"/>
        <w:lang w:val="de-DE" w:eastAsia="de-DE"/>
      </w:rPr>
      <w:drawing>
        <wp:inline distT="0" distB="0" distL="0" distR="0" wp14:anchorId="0B4C6A0B" wp14:editId="0D8CDDCC">
          <wp:extent cx="1645920" cy="685317"/>
          <wp:effectExtent l="0" t="0" r="0" b="635"/>
          <wp:docPr id="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U_FLAG_CMYK.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0437" cy="691361"/>
                  </a:xfrm>
                  <a:prstGeom prst="rect">
                    <a:avLst/>
                  </a:prstGeom>
                </pic:spPr>
              </pic:pic>
            </a:graphicData>
          </a:graphic>
        </wp:inline>
      </w:drawing>
    </w:r>
    <w:r>
      <w:rPr>
        <w:sz w:val="16"/>
        <w:szCs w:val="16"/>
      </w:rPr>
      <w:tab/>
    </w:r>
    <w:r>
      <w:rPr>
        <w:rStyle w:val="IntensiveHervorhebung"/>
        <w:color w:val="907E8C" w:themeColor="accent2"/>
      </w:rPr>
      <w:fldChar w:fldCharType="begin"/>
    </w:r>
    <w:r>
      <w:rPr>
        <w:rStyle w:val="IntensiveHervorhebung"/>
        <w:color w:val="907E8C" w:themeColor="accent2"/>
      </w:rPr>
      <w:instrText xml:space="preserve"> TIME \@ "d MMMM yyyy" </w:instrText>
    </w:r>
    <w:r>
      <w:rPr>
        <w:rStyle w:val="IntensiveHervorhebung"/>
        <w:color w:val="907E8C" w:themeColor="accent2"/>
      </w:rPr>
      <w:fldChar w:fldCharType="separate"/>
    </w:r>
    <w:r w:rsidR="00961437">
      <w:rPr>
        <w:rStyle w:val="IntensiveHervorhebung"/>
        <w:noProof/>
        <w:color w:val="907E8C" w:themeColor="accent2"/>
      </w:rPr>
      <w:t>9 November 2017</w:t>
    </w:r>
    <w:r>
      <w:rPr>
        <w:rStyle w:val="IntensiveHervorhebung"/>
        <w:color w:val="907E8C" w:themeColor="accen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BD0" w:rsidRPr="00644B2B" w:rsidRDefault="00002BD0" w:rsidP="00085EF6">
    <w:pPr>
      <w:pStyle w:val="Kopfzeile"/>
      <w:jc w:val="center"/>
      <w:rPr>
        <w:rStyle w:val="IntensiveHervorhebung"/>
        <w:b/>
        <w:bCs/>
        <w:i/>
        <w:iCs/>
        <w:color w:val="907E8C" w:themeColor="accent2"/>
        <w:sz w:val="16"/>
        <w:szCs w:val="16"/>
      </w:rPr>
    </w:pPr>
    <w:r>
      <w:rPr>
        <w:noProof/>
        <w:color w:val="907E8C" w:themeColor="accent2"/>
        <w:sz w:val="16"/>
        <w:szCs w:val="16"/>
        <w:lang w:val="de-DE" w:eastAsia="de-DE"/>
      </w:rPr>
      <w:drawing>
        <wp:inline distT="0" distB="0" distL="0" distR="0">
          <wp:extent cx="2033195" cy="840831"/>
          <wp:effectExtent l="0" t="0" r="5715" b="0"/>
          <wp:docPr id="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yond ED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3669" cy="845162"/>
                  </a:xfrm>
                  <a:prstGeom prst="rect">
                    <a:avLst/>
                  </a:prstGeom>
                </pic:spPr>
              </pic:pic>
            </a:graphicData>
          </a:graphic>
        </wp:inline>
      </w:drawing>
    </w:r>
    <w:r>
      <w:rPr>
        <w:noProof/>
        <w:color w:val="907E8C" w:themeColor="accent2"/>
        <w:sz w:val="16"/>
        <w:szCs w:val="16"/>
        <w:lang w:val="de-DE" w:eastAsia="de-DE"/>
      </w:rPr>
      <w:drawing>
        <wp:inline distT="0" distB="0" distL="0" distR="0">
          <wp:extent cx="1645920" cy="685317"/>
          <wp:effectExtent l="0" t="0" r="0" b="635"/>
          <wp:docPr id="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U_FLAG_CMYK.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0437" cy="691361"/>
                  </a:xfrm>
                  <a:prstGeom prst="rect">
                    <a:avLst/>
                  </a:prstGeom>
                </pic:spPr>
              </pic:pic>
            </a:graphicData>
          </a:graphic>
        </wp:inline>
      </w:drawing>
    </w:r>
    <w:r>
      <w:rPr>
        <w:rStyle w:val="IntensiveHervorhebung"/>
        <w:color w:val="907E8C" w:themeColor="accent2"/>
      </w:rPr>
      <w:tab/>
    </w:r>
    <w:r>
      <w:rPr>
        <w:rStyle w:val="IntensiveHervorhebung"/>
        <w:color w:val="907E8C" w:themeColor="accent2"/>
      </w:rPr>
      <w:fldChar w:fldCharType="begin"/>
    </w:r>
    <w:r>
      <w:rPr>
        <w:rStyle w:val="IntensiveHervorhebung"/>
        <w:color w:val="907E8C" w:themeColor="accent2"/>
      </w:rPr>
      <w:instrText xml:space="preserve"> TIME \@ "d MMMM yyyy" </w:instrText>
    </w:r>
    <w:r>
      <w:rPr>
        <w:rStyle w:val="IntensiveHervorhebung"/>
        <w:color w:val="907E8C" w:themeColor="accent2"/>
      </w:rPr>
      <w:fldChar w:fldCharType="separate"/>
    </w:r>
    <w:r w:rsidR="00961437">
      <w:rPr>
        <w:rStyle w:val="IntensiveHervorhebung"/>
        <w:noProof/>
        <w:color w:val="907E8C" w:themeColor="accent2"/>
      </w:rPr>
      <w:t>9 November 2017</w:t>
    </w:r>
    <w:r>
      <w:rPr>
        <w:rStyle w:val="IntensiveHervorhebung"/>
        <w:color w:val="907E8C" w:themeColor="accent2"/>
      </w:rPr>
      <w:fldChar w:fldCharType="end"/>
    </w:r>
  </w:p>
  <w:p w:rsidR="00002BD0" w:rsidRDefault="00002B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023"/>
    <w:multiLevelType w:val="hybridMultilevel"/>
    <w:tmpl w:val="76BA60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355D20"/>
    <w:multiLevelType w:val="hybridMultilevel"/>
    <w:tmpl w:val="038A38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083613"/>
    <w:multiLevelType w:val="hybridMultilevel"/>
    <w:tmpl w:val="1D64DF1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5831188"/>
    <w:multiLevelType w:val="hybridMultilevel"/>
    <w:tmpl w:val="8F10D5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7002B7"/>
    <w:multiLevelType w:val="hybridMultilevel"/>
    <w:tmpl w:val="9010349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0CFD6CAB"/>
    <w:multiLevelType w:val="hybridMultilevel"/>
    <w:tmpl w:val="449A5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2442F"/>
    <w:multiLevelType w:val="hybridMultilevel"/>
    <w:tmpl w:val="E89410AA"/>
    <w:lvl w:ilvl="0" w:tplc="6D5CD7F8">
      <w:start w:val="1"/>
      <w:numFmt w:val="bullet"/>
      <w:lvlText w:val="è"/>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21997"/>
    <w:multiLevelType w:val="hybridMultilevel"/>
    <w:tmpl w:val="02C458F6"/>
    <w:lvl w:ilvl="0" w:tplc="7812D2D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245850"/>
    <w:multiLevelType w:val="hybridMultilevel"/>
    <w:tmpl w:val="67BE81CE"/>
    <w:lvl w:ilvl="0" w:tplc="1EFE735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10413B"/>
    <w:multiLevelType w:val="hybridMultilevel"/>
    <w:tmpl w:val="51A6E112"/>
    <w:lvl w:ilvl="0" w:tplc="6D5CD7F8">
      <w:start w:val="1"/>
      <w:numFmt w:val="bullet"/>
      <w:lvlText w:val="è"/>
      <w:lvlJc w:val="left"/>
      <w:pPr>
        <w:ind w:left="720" w:hanging="360"/>
      </w:pPr>
      <w:rPr>
        <w:rFonts w:ascii="Wingdings" w:hAnsi="Wingdings" w:hint="default"/>
      </w:rPr>
    </w:lvl>
    <w:lvl w:ilvl="1" w:tplc="3FC860F2">
      <w:numFmt w:val="bullet"/>
      <w:lvlText w:val="•"/>
      <w:lvlJc w:val="left"/>
      <w:pPr>
        <w:ind w:left="1800" w:hanging="720"/>
      </w:pPr>
      <w:rPr>
        <w:rFonts w:ascii="Franklin Gothic Book" w:eastAsiaTheme="minorHAnsi" w:hAnsi="Franklin Gothic Book"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22169"/>
    <w:multiLevelType w:val="hybridMultilevel"/>
    <w:tmpl w:val="D06C5220"/>
    <w:lvl w:ilvl="0" w:tplc="96DE425A">
      <w:start w:val="1"/>
      <w:numFmt w:val="lowerLetter"/>
      <w:lvlText w:val="%1)"/>
      <w:lvlJc w:val="left"/>
      <w:pPr>
        <w:ind w:left="990" w:hanging="6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98706B"/>
    <w:multiLevelType w:val="hybridMultilevel"/>
    <w:tmpl w:val="1A28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13D2C"/>
    <w:multiLevelType w:val="hybridMultilevel"/>
    <w:tmpl w:val="F18C4B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16D6020"/>
    <w:multiLevelType w:val="hybridMultilevel"/>
    <w:tmpl w:val="4B58FCDE"/>
    <w:lvl w:ilvl="0" w:tplc="F418FD20">
      <w:start w:val="1"/>
      <w:numFmt w:val="low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4" w15:restartNumberingAfterBreak="0">
    <w:nsid w:val="3CD14C28"/>
    <w:multiLevelType w:val="hybridMultilevel"/>
    <w:tmpl w:val="AC5E326C"/>
    <w:lvl w:ilvl="0" w:tplc="6D5CD7F8">
      <w:start w:val="1"/>
      <w:numFmt w:val="bullet"/>
      <w:lvlText w:val="è"/>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DA620D"/>
    <w:multiLevelType w:val="hybridMultilevel"/>
    <w:tmpl w:val="EB42ED76"/>
    <w:lvl w:ilvl="0" w:tplc="8656F18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0EF4969"/>
    <w:multiLevelType w:val="hybridMultilevel"/>
    <w:tmpl w:val="14FC796E"/>
    <w:lvl w:ilvl="0" w:tplc="6D5CD7F8">
      <w:start w:val="1"/>
      <w:numFmt w:val="bullet"/>
      <w:lvlText w:val="è"/>
      <w:lvlJc w:val="left"/>
      <w:pPr>
        <w:ind w:left="720" w:hanging="720"/>
      </w:pPr>
      <w:rPr>
        <w:rFonts w:ascii="Wingdings" w:hAnsi="Wingdings"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7" w15:restartNumberingAfterBreak="0">
    <w:nsid w:val="44D55E22"/>
    <w:multiLevelType w:val="hybridMultilevel"/>
    <w:tmpl w:val="34586E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71C14"/>
    <w:multiLevelType w:val="hybridMultilevel"/>
    <w:tmpl w:val="640EF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BF6C6A"/>
    <w:multiLevelType w:val="hybridMultilevel"/>
    <w:tmpl w:val="EA100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0D72E2"/>
    <w:multiLevelType w:val="hybridMultilevel"/>
    <w:tmpl w:val="1D7C7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7E700D1"/>
    <w:multiLevelType w:val="hybridMultilevel"/>
    <w:tmpl w:val="0E867FB2"/>
    <w:lvl w:ilvl="0" w:tplc="04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8318F3"/>
    <w:multiLevelType w:val="hybridMultilevel"/>
    <w:tmpl w:val="AE3CE2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1D0D2C"/>
    <w:multiLevelType w:val="hybridMultilevel"/>
    <w:tmpl w:val="92FC3758"/>
    <w:lvl w:ilvl="0" w:tplc="4EB4BF6E">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1F26BD"/>
    <w:multiLevelType w:val="hybridMultilevel"/>
    <w:tmpl w:val="B3242390"/>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5" w15:restartNumberingAfterBreak="0">
    <w:nsid w:val="60E90736"/>
    <w:multiLevelType w:val="hybridMultilevel"/>
    <w:tmpl w:val="F69E93FE"/>
    <w:lvl w:ilvl="0" w:tplc="06A09EF8">
      <w:start w:val="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E34AC3"/>
    <w:multiLevelType w:val="hybridMultilevel"/>
    <w:tmpl w:val="A91AE3F8"/>
    <w:lvl w:ilvl="0" w:tplc="96DE425A">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EE3303"/>
    <w:multiLevelType w:val="multilevel"/>
    <w:tmpl w:val="4B84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EA5A78"/>
    <w:multiLevelType w:val="hybridMultilevel"/>
    <w:tmpl w:val="0C6AC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674738"/>
    <w:multiLevelType w:val="hybridMultilevel"/>
    <w:tmpl w:val="ECECB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653CE1"/>
    <w:multiLevelType w:val="hybridMultilevel"/>
    <w:tmpl w:val="3828B2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B3B496D"/>
    <w:multiLevelType w:val="multilevel"/>
    <w:tmpl w:val="178CDE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D8F1FE0"/>
    <w:multiLevelType w:val="hybridMultilevel"/>
    <w:tmpl w:val="3EB6584C"/>
    <w:lvl w:ilvl="0" w:tplc="6D5CD7F8">
      <w:start w:val="1"/>
      <w:numFmt w:val="bullet"/>
      <w:lvlText w:val="è"/>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95684D"/>
    <w:multiLevelType w:val="hybridMultilevel"/>
    <w:tmpl w:val="54EC646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14"/>
  </w:num>
  <w:num w:numId="3">
    <w:abstractNumId w:val="6"/>
  </w:num>
  <w:num w:numId="4">
    <w:abstractNumId w:val="32"/>
  </w:num>
  <w:num w:numId="5">
    <w:abstractNumId w:val="16"/>
  </w:num>
  <w:num w:numId="6">
    <w:abstractNumId w:val="28"/>
  </w:num>
  <w:num w:numId="7">
    <w:abstractNumId w:val="24"/>
  </w:num>
  <w:num w:numId="8">
    <w:abstractNumId w:val="5"/>
  </w:num>
  <w:num w:numId="9">
    <w:abstractNumId w:val="18"/>
  </w:num>
  <w:num w:numId="10">
    <w:abstractNumId w:val="21"/>
  </w:num>
  <w:num w:numId="11">
    <w:abstractNumId w:val="29"/>
  </w:num>
  <w:num w:numId="12">
    <w:abstractNumId w:val="19"/>
  </w:num>
  <w:num w:numId="13">
    <w:abstractNumId w:val="11"/>
  </w:num>
  <w:num w:numId="14">
    <w:abstractNumId w:val="10"/>
  </w:num>
  <w:num w:numId="15">
    <w:abstractNumId w:val="26"/>
  </w:num>
  <w:num w:numId="16">
    <w:abstractNumId w:val="17"/>
  </w:num>
  <w:num w:numId="17">
    <w:abstractNumId w:val="8"/>
  </w:num>
  <w:num w:numId="18">
    <w:abstractNumId w:val="25"/>
  </w:num>
  <w:num w:numId="19">
    <w:abstractNumId w:val="15"/>
  </w:num>
  <w:num w:numId="20">
    <w:abstractNumId w:val="23"/>
  </w:num>
  <w:num w:numId="21">
    <w:abstractNumId w:val="22"/>
  </w:num>
  <w:num w:numId="22">
    <w:abstractNumId w:val="2"/>
  </w:num>
  <w:num w:numId="23">
    <w:abstractNumId w:val="31"/>
  </w:num>
  <w:num w:numId="24">
    <w:abstractNumId w:val="12"/>
  </w:num>
  <w:num w:numId="25">
    <w:abstractNumId w:val="13"/>
  </w:num>
  <w:num w:numId="26">
    <w:abstractNumId w:val="7"/>
  </w:num>
  <w:num w:numId="27">
    <w:abstractNumId w:val="27"/>
  </w:num>
  <w:num w:numId="28">
    <w:abstractNumId w:val="33"/>
  </w:num>
  <w:num w:numId="29">
    <w:abstractNumId w:val="20"/>
  </w:num>
  <w:num w:numId="30">
    <w:abstractNumId w:val="3"/>
  </w:num>
  <w:num w:numId="31">
    <w:abstractNumId w:val="0"/>
  </w:num>
  <w:num w:numId="32">
    <w:abstractNumId w:val="30"/>
  </w:num>
  <w:num w:numId="33">
    <w:abstractNumId w:val="1"/>
  </w:num>
  <w:num w:numId="34">
    <w:abstractNumId w:val="4"/>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tterbeck, Klaus">
    <w15:presenceInfo w15:providerId="None" w15:userId="Detterbeck, Kla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4BC"/>
    <w:rsid w:val="0000017F"/>
    <w:rsid w:val="00002BD0"/>
    <w:rsid w:val="00011DA5"/>
    <w:rsid w:val="0001652F"/>
    <w:rsid w:val="00017DF1"/>
    <w:rsid w:val="00030516"/>
    <w:rsid w:val="000337D0"/>
    <w:rsid w:val="0004435D"/>
    <w:rsid w:val="00046569"/>
    <w:rsid w:val="00054A7A"/>
    <w:rsid w:val="00055806"/>
    <w:rsid w:val="0005760D"/>
    <w:rsid w:val="00061483"/>
    <w:rsid w:val="0006221C"/>
    <w:rsid w:val="000628A3"/>
    <w:rsid w:val="00065577"/>
    <w:rsid w:val="00072691"/>
    <w:rsid w:val="000737A5"/>
    <w:rsid w:val="00074E99"/>
    <w:rsid w:val="000800DF"/>
    <w:rsid w:val="000805C0"/>
    <w:rsid w:val="0008132C"/>
    <w:rsid w:val="00084307"/>
    <w:rsid w:val="00085EF6"/>
    <w:rsid w:val="00086129"/>
    <w:rsid w:val="0009043A"/>
    <w:rsid w:val="00090B7E"/>
    <w:rsid w:val="00093A5E"/>
    <w:rsid w:val="0009442F"/>
    <w:rsid w:val="0009517C"/>
    <w:rsid w:val="000956B7"/>
    <w:rsid w:val="000A29D8"/>
    <w:rsid w:val="000A4258"/>
    <w:rsid w:val="000A5589"/>
    <w:rsid w:val="000B1CF0"/>
    <w:rsid w:val="000B43BD"/>
    <w:rsid w:val="000C0321"/>
    <w:rsid w:val="000C3CAA"/>
    <w:rsid w:val="000C724C"/>
    <w:rsid w:val="000E0D87"/>
    <w:rsid w:val="00102889"/>
    <w:rsid w:val="00102C3F"/>
    <w:rsid w:val="001032EC"/>
    <w:rsid w:val="00110994"/>
    <w:rsid w:val="00114E4E"/>
    <w:rsid w:val="00115359"/>
    <w:rsid w:val="001168AC"/>
    <w:rsid w:val="00117FE3"/>
    <w:rsid w:val="00130F74"/>
    <w:rsid w:val="00136D61"/>
    <w:rsid w:val="0014508C"/>
    <w:rsid w:val="001466A1"/>
    <w:rsid w:val="00153550"/>
    <w:rsid w:val="00153F3D"/>
    <w:rsid w:val="00166BE4"/>
    <w:rsid w:val="00166F5C"/>
    <w:rsid w:val="001749CF"/>
    <w:rsid w:val="0018651A"/>
    <w:rsid w:val="001875DA"/>
    <w:rsid w:val="00192751"/>
    <w:rsid w:val="00192CAE"/>
    <w:rsid w:val="00197317"/>
    <w:rsid w:val="001A46A4"/>
    <w:rsid w:val="001B03F3"/>
    <w:rsid w:val="001B3B02"/>
    <w:rsid w:val="001B78F2"/>
    <w:rsid w:val="001B7F27"/>
    <w:rsid w:val="001C2AED"/>
    <w:rsid w:val="001C3780"/>
    <w:rsid w:val="001C3F70"/>
    <w:rsid w:val="001C5EC9"/>
    <w:rsid w:val="001D0384"/>
    <w:rsid w:val="001D0CEF"/>
    <w:rsid w:val="001D5382"/>
    <w:rsid w:val="001F6FF0"/>
    <w:rsid w:val="00203C47"/>
    <w:rsid w:val="0020564E"/>
    <w:rsid w:val="00205CB5"/>
    <w:rsid w:val="00207595"/>
    <w:rsid w:val="00211C3F"/>
    <w:rsid w:val="00215A24"/>
    <w:rsid w:val="00220D3D"/>
    <w:rsid w:val="00223BF0"/>
    <w:rsid w:val="00224266"/>
    <w:rsid w:val="00230923"/>
    <w:rsid w:val="00230A26"/>
    <w:rsid w:val="0023682F"/>
    <w:rsid w:val="00246BC1"/>
    <w:rsid w:val="002474FE"/>
    <w:rsid w:val="00260A92"/>
    <w:rsid w:val="00262252"/>
    <w:rsid w:val="0027012D"/>
    <w:rsid w:val="0027064C"/>
    <w:rsid w:val="00270BAD"/>
    <w:rsid w:val="0027136C"/>
    <w:rsid w:val="00274CF3"/>
    <w:rsid w:val="002753A3"/>
    <w:rsid w:val="00277D04"/>
    <w:rsid w:val="00282C76"/>
    <w:rsid w:val="002A4A64"/>
    <w:rsid w:val="002A4CE9"/>
    <w:rsid w:val="002A57AF"/>
    <w:rsid w:val="002A6B26"/>
    <w:rsid w:val="002A7327"/>
    <w:rsid w:val="002A7D82"/>
    <w:rsid w:val="002B1CF5"/>
    <w:rsid w:val="002B3C18"/>
    <w:rsid w:val="002B67DF"/>
    <w:rsid w:val="002C11BD"/>
    <w:rsid w:val="002C34CA"/>
    <w:rsid w:val="002C4B5A"/>
    <w:rsid w:val="002D0143"/>
    <w:rsid w:val="002D1944"/>
    <w:rsid w:val="002D27DD"/>
    <w:rsid w:val="002E0504"/>
    <w:rsid w:val="002E258F"/>
    <w:rsid w:val="002E7D20"/>
    <w:rsid w:val="002F081B"/>
    <w:rsid w:val="002F6870"/>
    <w:rsid w:val="002F6AFD"/>
    <w:rsid w:val="00303024"/>
    <w:rsid w:val="00304C53"/>
    <w:rsid w:val="00312BAF"/>
    <w:rsid w:val="00315ADE"/>
    <w:rsid w:val="003216A4"/>
    <w:rsid w:val="00333185"/>
    <w:rsid w:val="0033412A"/>
    <w:rsid w:val="00335A02"/>
    <w:rsid w:val="0033725D"/>
    <w:rsid w:val="00352D42"/>
    <w:rsid w:val="00353C43"/>
    <w:rsid w:val="00362EC3"/>
    <w:rsid w:val="00363E71"/>
    <w:rsid w:val="003653C8"/>
    <w:rsid w:val="003656E0"/>
    <w:rsid w:val="00365C4A"/>
    <w:rsid w:val="00370A93"/>
    <w:rsid w:val="0037227D"/>
    <w:rsid w:val="00374D9A"/>
    <w:rsid w:val="00380177"/>
    <w:rsid w:val="00382DAF"/>
    <w:rsid w:val="003859BF"/>
    <w:rsid w:val="00390F0E"/>
    <w:rsid w:val="00392920"/>
    <w:rsid w:val="00393988"/>
    <w:rsid w:val="003A058B"/>
    <w:rsid w:val="003A35C0"/>
    <w:rsid w:val="003A5169"/>
    <w:rsid w:val="003A6C93"/>
    <w:rsid w:val="003B7975"/>
    <w:rsid w:val="003C0CB1"/>
    <w:rsid w:val="003D2ECB"/>
    <w:rsid w:val="003E4A26"/>
    <w:rsid w:val="003E5E7D"/>
    <w:rsid w:val="003F2ABB"/>
    <w:rsid w:val="003F48E0"/>
    <w:rsid w:val="003F49F4"/>
    <w:rsid w:val="00404824"/>
    <w:rsid w:val="00405474"/>
    <w:rsid w:val="00406DDB"/>
    <w:rsid w:val="0040775F"/>
    <w:rsid w:val="00407CD6"/>
    <w:rsid w:val="00416ACF"/>
    <w:rsid w:val="00421533"/>
    <w:rsid w:val="0042192E"/>
    <w:rsid w:val="00427812"/>
    <w:rsid w:val="00430320"/>
    <w:rsid w:val="00430B23"/>
    <w:rsid w:val="00430EC3"/>
    <w:rsid w:val="00431AE0"/>
    <w:rsid w:val="00431C52"/>
    <w:rsid w:val="00431E50"/>
    <w:rsid w:val="004355AF"/>
    <w:rsid w:val="00442B06"/>
    <w:rsid w:val="00446DFB"/>
    <w:rsid w:val="00447368"/>
    <w:rsid w:val="00447592"/>
    <w:rsid w:val="00465EBE"/>
    <w:rsid w:val="004676B7"/>
    <w:rsid w:val="00482DEE"/>
    <w:rsid w:val="00484A92"/>
    <w:rsid w:val="00484EF7"/>
    <w:rsid w:val="004856EE"/>
    <w:rsid w:val="00496FD0"/>
    <w:rsid w:val="004A1B02"/>
    <w:rsid w:val="004A4756"/>
    <w:rsid w:val="004A5C43"/>
    <w:rsid w:val="004A6366"/>
    <w:rsid w:val="004B4F77"/>
    <w:rsid w:val="004B69E7"/>
    <w:rsid w:val="004C253D"/>
    <w:rsid w:val="004C3471"/>
    <w:rsid w:val="004C45F3"/>
    <w:rsid w:val="004C4975"/>
    <w:rsid w:val="004C5AF6"/>
    <w:rsid w:val="004C61A1"/>
    <w:rsid w:val="004C6D8D"/>
    <w:rsid w:val="004C6D9C"/>
    <w:rsid w:val="004C7455"/>
    <w:rsid w:val="004D0F89"/>
    <w:rsid w:val="004D2DC2"/>
    <w:rsid w:val="004D2EB5"/>
    <w:rsid w:val="004D6309"/>
    <w:rsid w:val="004D672C"/>
    <w:rsid w:val="004D7E67"/>
    <w:rsid w:val="004D7F8F"/>
    <w:rsid w:val="004E02F5"/>
    <w:rsid w:val="004E35F2"/>
    <w:rsid w:val="004E6CB3"/>
    <w:rsid w:val="004F6F95"/>
    <w:rsid w:val="00503457"/>
    <w:rsid w:val="005034B2"/>
    <w:rsid w:val="00507028"/>
    <w:rsid w:val="00516715"/>
    <w:rsid w:val="00520A71"/>
    <w:rsid w:val="00522847"/>
    <w:rsid w:val="00532872"/>
    <w:rsid w:val="00537166"/>
    <w:rsid w:val="005412E1"/>
    <w:rsid w:val="00545222"/>
    <w:rsid w:val="005577A1"/>
    <w:rsid w:val="0056049E"/>
    <w:rsid w:val="0056631F"/>
    <w:rsid w:val="00571135"/>
    <w:rsid w:val="005820E0"/>
    <w:rsid w:val="00582996"/>
    <w:rsid w:val="005834B9"/>
    <w:rsid w:val="005839BA"/>
    <w:rsid w:val="00587A3A"/>
    <w:rsid w:val="005922FE"/>
    <w:rsid w:val="00592B6F"/>
    <w:rsid w:val="005942BE"/>
    <w:rsid w:val="005A0FE4"/>
    <w:rsid w:val="005A3D1F"/>
    <w:rsid w:val="005B000D"/>
    <w:rsid w:val="005B5DF4"/>
    <w:rsid w:val="005D009E"/>
    <w:rsid w:val="005D1C9F"/>
    <w:rsid w:val="005D4C5B"/>
    <w:rsid w:val="005D6285"/>
    <w:rsid w:val="005E0040"/>
    <w:rsid w:val="005E0B18"/>
    <w:rsid w:val="005E14FB"/>
    <w:rsid w:val="005E3922"/>
    <w:rsid w:val="005F14CD"/>
    <w:rsid w:val="005F4491"/>
    <w:rsid w:val="0060110C"/>
    <w:rsid w:val="00603F10"/>
    <w:rsid w:val="00604A97"/>
    <w:rsid w:val="00611913"/>
    <w:rsid w:val="006150D2"/>
    <w:rsid w:val="006205A5"/>
    <w:rsid w:val="0062101C"/>
    <w:rsid w:val="00621C3D"/>
    <w:rsid w:val="006300BE"/>
    <w:rsid w:val="00630FBF"/>
    <w:rsid w:val="0063647A"/>
    <w:rsid w:val="0064071E"/>
    <w:rsid w:val="00641BCC"/>
    <w:rsid w:val="00641CE3"/>
    <w:rsid w:val="006422D1"/>
    <w:rsid w:val="00644B2B"/>
    <w:rsid w:val="00651AE5"/>
    <w:rsid w:val="00653CE3"/>
    <w:rsid w:val="0065500B"/>
    <w:rsid w:val="00655C25"/>
    <w:rsid w:val="0066094A"/>
    <w:rsid w:val="00661CD7"/>
    <w:rsid w:val="00665019"/>
    <w:rsid w:val="006660B5"/>
    <w:rsid w:val="006715E3"/>
    <w:rsid w:val="00671A68"/>
    <w:rsid w:val="00672B02"/>
    <w:rsid w:val="00673CFF"/>
    <w:rsid w:val="006760D5"/>
    <w:rsid w:val="00680494"/>
    <w:rsid w:val="00683F3B"/>
    <w:rsid w:val="00687380"/>
    <w:rsid w:val="006879F1"/>
    <w:rsid w:val="00691532"/>
    <w:rsid w:val="00694B00"/>
    <w:rsid w:val="006A37CA"/>
    <w:rsid w:val="006A75EA"/>
    <w:rsid w:val="006C78E7"/>
    <w:rsid w:val="006D5EAF"/>
    <w:rsid w:val="006E14F4"/>
    <w:rsid w:val="006E2813"/>
    <w:rsid w:val="006E28BA"/>
    <w:rsid w:val="006F317B"/>
    <w:rsid w:val="006F4B7B"/>
    <w:rsid w:val="006F51F8"/>
    <w:rsid w:val="006F6CB1"/>
    <w:rsid w:val="006F71E4"/>
    <w:rsid w:val="0070073F"/>
    <w:rsid w:val="00706112"/>
    <w:rsid w:val="007154ED"/>
    <w:rsid w:val="00721ED7"/>
    <w:rsid w:val="00722293"/>
    <w:rsid w:val="00722344"/>
    <w:rsid w:val="0072358E"/>
    <w:rsid w:val="00744ADE"/>
    <w:rsid w:val="007454CD"/>
    <w:rsid w:val="007501CE"/>
    <w:rsid w:val="0075090D"/>
    <w:rsid w:val="00751EB3"/>
    <w:rsid w:val="00752FEB"/>
    <w:rsid w:val="007576E7"/>
    <w:rsid w:val="00760DE9"/>
    <w:rsid w:val="00761564"/>
    <w:rsid w:val="007713F2"/>
    <w:rsid w:val="00771581"/>
    <w:rsid w:val="007737D7"/>
    <w:rsid w:val="00774008"/>
    <w:rsid w:val="00774E89"/>
    <w:rsid w:val="00775E9F"/>
    <w:rsid w:val="00776753"/>
    <w:rsid w:val="00781E0A"/>
    <w:rsid w:val="0078235D"/>
    <w:rsid w:val="00790F5C"/>
    <w:rsid w:val="00794460"/>
    <w:rsid w:val="007978CB"/>
    <w:rsid w:val="007A00C2"/>
    <w:rsid w:val="007A1420"/>
    <w:rsid w:val="007A3D10"/>
    <w:rsid w:val="007A4DB6"/>
    <w:rsid w:val="007A5774"/>
    <w:rsid w:val="007A5D9A"/>
    <w:rsid w:val="007A7B08"/>
    <w:rsid w:val="007B1A7E"/>
    <w:rsid w:val="007B54A9"/>
    <w:rsid w:val="007E7F48"/>
    <w:rsid w:val="007F3B8F"/>
    <w:rsid w:val="00800BA3"/>
    <w:rsid w:val="00802160"/>
    <w:rsid w:val="00813D33"/>
    <w:rsid w:val="008141F8"/>
    <w:rsid w:val="0081588C"/>
    <w:rsid w:val="00824696"/>
    <w:rsid w:val="00836FDD"/>
    <w:rsid w:val="00841E3E"/>
    <w:rsid w:val="00851477"/>
    <w:rsid w:val="0085150C"/>
    <w:rsid w:val="00851865"/>
    <w:rsid w:val="00855B15"/>
    <w:rsid w:val="00865AA7"/>
    <w:rsid w:val="00865B89"/>
    <w:rsid w:val="00870B41"/>
    <w:rsid w:val="00871DE1"/>
    <w:rsid w:val="00880379"/>
    <w:rsid w:val="0088074C"/>
    <w:rsid w:val="00883EA5"/>
    <w:rsid w:val="00884568"/>
    <w:rsid w:val="00891DD1"/>
    <w:rsid w:val="0089242E"/>
    <w:rsid w:val="0089458B"/>
    <w:rsid w:val="0089494D"/>
    <w:rsid w:val="0089512C"/>
    <w:rsid w:val="008A54CF"/>
    <w:rsid w:val="008B1E5B"/>
    <w:rsid w:val="008B4C3F"/>
    <w:rsid w:val="008C3816"/>
    <w:rsid w:val="008C4E94"/>
    <w:rsid w:val="008D0EA3"/>
    <w:rsid w:val="008D0FCC"/>
    <w:rsid w:val="008D25EA"/>
    <w:rsid w:val="008F09BB"/>
    <w:rsid w:val="008F1CF2"/>
    <w:rsid w:val="00900768"/>
    <w:rsid w:val="0090276C"/>
    <w:rsid w:val="00904ADC"/>
    <w:rsid w:val="009071FC"/>
    <w:rsid w:val="00912B80"/>
    <w:rsid w:val="00914A0F"/>
    <w:rsid w:val="0091512F"/>
    <w:rsid w:val="00915886"/>
    <w:rsid w:val="009207E5"/>
    <w:rsid w:val="0092471D"/>
    <w:rsid w:val="00926E15"/>
    <w:rsid w:val="00930511"/>
    <w:rsid w:val="00931CA5"/>
    <w:rsid w:val="00936E92"/>
    <w:rsid w:val="00940AA6"/>
    <w:rsid w:val="00950696"/>
    <w:rsid w:val="00961437"/>
    <w:rsid w:val="00962774"/>
    <w:rsid w:val="0096389A"/>
    <w:rsid w:val="00967479"/>
    <w:rsid w:val="00973AAE"/>
    <w:rsid w:val="00974DCE"/>
    <w:rsid w:val="00977626"/>
    <w:rsid w:val="0099422F"/>
    <w:rsid w:val="009A2893"/>
    <w:rsid w:val="009A5836"/>
    <w:rsid w:val="009B2B92"/>
    <w:rsid w:val="009B3B98"/>
    <w:rsid w:val="009B708C"/>
    <w:rsid w:val="009B70F2"/>
    <w:rsid w:val="009C6C67"/>
    <w:rsid w:val="009C71A0"/>
    <w:rsid w:val="009C7A8E"/>
    <w:rsid w:val="009D16B0"/>
    <w:rsid w:val="009D195D"/>
    <w:rsid w:val="009D1E55"/>
    <w:rsid w:val="009D624B"/>
    <w:rsid w:val="009D77BA"/>
    <w:rsid w:val="009E6133"/>
    <w:rsid w:val="009E6F4F"/>
    <w:rsid w:val="009F1C1F"/>
    <w:rsid w:val="009F23A7"/>
    <w:rsid w:val="009F5A32"/>
    <w:rsid w:val="00A022D8"/>
    <w:rsid w:val="00A02CB5"/>
    <w:rsid w:val="00A031D7"/>
    <w:rsid w:val="00A0487C"/>
    <w:rsid w:val="00A11B71"/>
    <w:rsid w:val="00A11F98"/>
    <w:rsid w:val="00A21D2F"/>
    <w:rsid w:val="00A26075"/>
    <w:rsid w:val="00A277FA"/>
    <w:rsid w:val="00A27C49"/>
    <w:rsid w:val="00A3583D"/>
    <w:rsid w:val="00A36DA1"/>
    <w:rsid w:val="00A40067"/>
    <w:rsid w:val="00A451E7"/>
    <w:rsid w:val="00A51273"/>
    <w:rsid w:val="00A55168"/>
    <w:rsid w:val="00A57402"/>
    <w:rsid w:val="00A5793C"/>
    <w:rsid w:val="00A644C3"/>
    <w:rsid w:val="00A64641"/>
    <w:rsid w:val="00A66E9F"/>
    <w:rsid w:val="00A805DE"/>
    <w:rsid w:val="00A830A4"/>
    <w:rsid w:val="00A83203"/>
    <w:rsid w:val="00A8364D"/>
    <w:rsid w:val="00A85238"/>
    <w:rsid w:val="00A8694C"/>
    <w:rsid w:val="00A92F20"/>
    <w:rsid w:val="00AA273C"/>
    <w:rsid w:val="00AB0DFC"/>
    <w:rsid w:val="00AB2974"/>
    <w:rsid w:val="00AB4BB0"/>
    <w:rsid w:val="00AD7759"/>
    <w:rsid w:val="00AE2D2C"/>
    <w:rsid w:val="00AE50DA"/>
    <w:rsid w:val="00AE7949"/>
    <w:rsid w:val="00AE7BF8"/>
    <w:rsid w:val="00AF7912"/>
    <w:rsid w:val="00B0486F"/>
    <w:rsid w:val="00B07114"/>
    <w:rsid w:val="00B14174"/>
    <w:rsid w:val="00B20347"/>
    <w:rsid w:val="00B22C19"/>
    <w:rsid w:val="00B23778"/>
    <w:rsid w:val="00B373B4"/>
    <w:rsid w:val="00B4297B"/>
    <w:rsid w:val="00B5589E"/>
    <w:rsid w:val="00B6484F"/>
    <w:rsid w:val="00B74468"/>
    <w:rsid w:val="00B840A0"/>
    <w:rsid w:val="00B86A17"/>
    <w:rsid w:val="00BA0F83"/>
    <w:rsid w:val="00BA30EE"/>
    <w:rsid w:val="00BA60D1"/>
    <w:rsid w:val="00BB34C1"/>
    <w:rsid w:val="00BB354C"/>
    <w:rsid w:val="00BB4C17"/>
    <w:rsid w:val="00BB5F14"/>
    <w:rsid w:val="00BC3398"/>
    <w:rsid w:val="00BC36C9"/>
    <w:rsid w:val="00BC5711"/>
    <w:rsid w:val="00BD423A"/>
    <w:rsid w:val="00BE46CD"/>
    <w:rsid w:val="00BE4EBE"/>
    <w:rsid w:val="00BF4618"/>
    <w:rsid w:val="00BF4806"/>
    <w:rsid w:val="00C04022"/>
    <w:rsid w:val="00C05B16"/>
    <w:rsid w:val="00C15D5A"/>
    <w:rsid w:val="00C226CF"/>
    <w:rsid w:val="00C27935"/>
    <w:rsid w:val="00C36F2F"/>
    <w:rsid w:val="00C410C5"/>
    <w:rsid w:val="00C43860"/>
    <w:rsid w:val="00C43973"/>
    <w:rsid w:val="00C50078"/>
    <w:rsid w:val="00C505C6"/>
    <w:rsid w:val="00C5766F"/>
    <w:rsid w:val="00C616F2"/>
    <w:rsid w:val="00C61CA2"/>
    <w:rsid w:val="00C66653"/>
    <w:rsid w:val="00C722D3"/>
    <w:rsid w:val="00C74115"/>
    <w:rsid w:val="00C74E36"/>
    <w:rsid w:val="00C7787B"/>
    <w:rsid w:val="00C80C16"/>
    <w:rsid w:val="00C8485C"/>
    <w:rsid w:val="00C851C6"/>
    <w:rsid w:val="00C87269"/>
    <w:rsid w:val="00C90861"/>
    <w:rsid w:val="00C922BB"/>
    <w:rsid w:val="00C92971"/>
    <w:rsid w:val="00C9613E"/>
    <w:rsid w:val="00C971D4"/>
    <w:rsid w:val="00CA0D9E"/>
    <w:rsid w:val="00CA4132"/>
    <w:rsid w:val="00CA4B6E"/>
    <w:rsid w:val="00CB02B2"/>
    <w:rsid w:val="00CB0F69"/>
    <w:rsid w:val="00CB13E2"/>
    <w:rsid w:val="00CB22D6"/>
    <w:rsid w:val="00CB4611"/>
    <w:rsid w:val="00CC6CDE"/>
    <w:rsid w:val="00CD01ED"/>
    <w:rsid w:val="00CD0DB3"/>
    <w:rsid w:val="00CD35A4"/>
    <w:rsid w:val="00CD40AE"/>
    <w:rsid w:val="00CE0BB9"/>
    <w:rsid w:val="00CE0C30"/>
    <w:rsid w:val="00CE57B9"/>
    <w:rsid w:val="00CE6652"/>
    <w:rsid w:val="00CF305E"/>
    <w:rsid w:val="00CF440D"/>
    <w:rsid w:val="00CF6BDB"/>
    <w:rsid w:val="00CF7F9C"/>
    <w:rsid w:val="00D04571"/>
    <w:rsid w:val="00D13A7A"/>
    <w:rsid w:val="00D21B22"/>
    <w:rsid w:val="00D2451C"/>
    <w:rsid w:val="00D25EF5"/>
    <w:rsid w:val="00D27DF5"/>
    <w:rsid w:val="00D40E22"/>
    <w:rsid w:val="00D43F50"/>
    <w:rsid w:val="00D443E6"/>
    <w:rsid w:val="00D446FB"/>
    <w:rsid w:val="00D449A2"/>
    <w:rsid w:val="00D53736"/>
    <w:rsid w:val="00D56A48"/>
    <w:rsid w:val="00D572F6"/>
    <w:rsid w:val="00D602EC"/>
    <w:rsid w:val="00D61D87"/>
    <w:rsid w:val="00D64CBC"/>
    <w:rsid w:val="00D75426"/>
    <w:rsid w:val="00D84352"/>
    <w:rsid w:val="00D849BD"/>
    <w:rsid w:val="00D8673C"/>
    <w:rsid w:val="00D872F4"/>
    <w:rsid w:val="00D95331"/>
    <w:rsid w:val="00DA0978"/>
    <w:rsid w:val="00DA49D4"/>
    <w:rsid w:val="00DA6BDE"/>
    <w:rsid w:val="00DA6D23"/>
    <w:rsid w:val="00DC19B5"/>
    <w:rsid w:val="00DC44D4"/>
    <w:rsid w:val="00DD0FE7"/>
    <w:rsid w:val="00DD103C"/>
    <w:rsid w:val="00DD1248"/>
    <w:rsid w:val="00DD384D"/>
    <w:rsid w:val="00DD4C1E"/>
    <w:rsid w:val="00DD684A"/>
    <w:rsid w:val="00DE0878"/>
    <w:rsid w:val="00DE3D23"/>
    <w:rsid w:val="00DF0DC0"/>
    <w:rsid w:val="00DF4B35"/>
    <w:rsid w:val="00E00727"/>
    <w:rsid w:val="00E01264"/>
    <w:rsid w:val="00E02649"/>
    <w:rsid w:val="00E07C0E"/>
    <w:rsid w:val="00E123D4"/>
    <w:rsid w:val="00E12F6A"/>
    <w:rsid w:val="00E12FA0"/>
    <w:rsid w:val="00E1312B"/>
    <w:rsid w:val="00E15AE6"/>
    <w:rsid w:val="00E22D3D"/>
    <w:rsid w:val="00E23090"/>
    <w:rsid w:val="00E25C54"/>
    <w:rsid w:val="00E436F2"/>
    <w:rsid w:val="00E45D7C"/>
    <w:rsid w:val="00E57686"/>
    <w:rsid w:val="00E605DD"/>
    <w:rsid w:val="00E61C67"/>
    <w:rsid w:val="00E63A18"/>
    <w:rsid w:val="00E641BF"/>
    <w:rsid w:val="00E64246"/>
    <w:rsid w:val="00E835C8"/>
    <w:rsid w:val="00E87AEB"/>
    <w:rsid w:val="00E9139A"/>
    <w:rsid w:val="00E93476"/>
    <w:rsid w:val="00E969E2"/>
    <w:rsid w:val="00EA09B3"/>
    <w:rsid w:val="00EC2139"/>
    <w:rsid w:val="00EC35B8"/>
    <w:rsid w:val="00EC4852"/>
    <w:rsid w:val="00EC6B28"/>
    <w:rsid w:val="00ED1026"/>
    <w:rsid w:val="00ED3804"/>
    <w:rsid w:val="00EE248E"/>
    <w:rsid w:val="00EE3100"/>
    <w:rsid w:val="00EF030C"/>
    <w:rsid w:val="00EF51C2"/>
    <w:rsid w:val="00EF5409"/>
    <w:rsid w:val="00EF67EF"/>
    <w:rsid w:val="00EF6FEE"/>
    <w:rsid w:val="00F111F7"/>
    <w:rsid w:val="00F14EDE"/>
    <w:rsid w:val="00F16651"/>
    <w:rsid w:val="00F168EF"/>
    <w:rsid w:val="00F236D5"/>
    <w:rsid w:val="00F3729A"/>
    <w:rsid w:val="00F402B0"/>
    <w:rsid w:val="00F404DB"/>
    <w:rsid w:val="00F501C2"/>
    <w:rsid w:val="00F528C8"/>
    <w:rsid w:val="00F5382A"/>
    <w:rsid w:val="00F54F1E"/>
    <w:rsid w:val="00F57B85"/>
    <w:rsid w:val="00F64093"/>
    <w:rsid w:val="00F65311"/>
    <w:rsid w:val="00F70214"/>
    <w:rsid w:val="00F7454B"/>
    <w:rsid w:val="00F80E28"/>
    <w:rsid w:val="00F820B2"/>
    <w:rsid w:val="00F82AE3"/>
    <w:rsid w:val="00F83DCE"/>
    <w:rsid w:val="00F85D84"/>
    <w:rsid w:val="00F860DE"/>
    <w:rsid w:val="00F907D3"/>
    <w:rsid w:val="00F92377"/>
    <w:rsid w:val="00F92DBE"/>
    <w:rsid w:val="00F951FD"/>
    <w:rsid w:val="00FA0821"/>
    <w:rsid w:val="00FA0E3B"/>
    <w:rsid w:val="00FA182D"/>
    <w:rsid w:val="00FA5B06"/>
    <w:rsid w:val="00FB4D3C"/>
    <w:rsid w:val="00FB54BC"/>
    <w:rsid w:val="00FC1B3E"/>
    <w:rsid w:val="00FC73E6"/>
    <w:rsid w:val="00FD5049"/>
    <w:rsid w:val="00FD778D"/>
    <w:rsid w:val="00FE1B59"/>
    <w:rsid w:val="00FE4949"/>
    <w:rsid w:val="00FE780D"/>
    <w:rsid w:val="00FE7A95"/>
    <w:rsid w:val="00FF0B5A"/>
    <w:rsid w:val="00FF201E"/>
    <w:rsid w:val="00FF415D"/>
    <w:rsid w:val="00FF7A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16476"/>
  <w15:docId w15:val="{510B4823-B5F3-4791-A1DA-C697E1E0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35A02"/>
    <w:pPr>
      <w:jc w:val="both"/>
    </w:pPr>
    <w:rPr>
      <w:lang w:val="en-GB"/>
    </w:rPr>
  </w:style>
  <w:style w:type="paragraph" w:styleId="berschrift1">
    <w:name w:val="heading 1"/>
    <w:basedOn w:val="Standard"/>
    <w:next w:val="Standard"/>
    <w:link w:val="berschrift1Zchn"/>
    <w:uiPriority w:val="9"/>
    <w:qFormat/>
    <w:rsid w:val="001C5EC9"/>
    <w:pPr>
      <w:keepNext/>
      <w:keepLines/>
      <w:spacing w:before="480" w:after="0" w:line="240" w:lineRule="auto"/>
      <w:outlineLvl w:val="0"/>
    </w:pPr>
    <w:rPr>
      <w:rFonts w:asciiTheme="majorHAnsi" w:eastAsiaTheme="majorEastAsia" w:hAnsiTheme="majorHAnsi" w:cstheme="majorBidi"/>
      <w:b/>
      <w:bCs/>
      <w:color w:val="6C5D69" w:themeColor="accent2" w:themeShade="BF"/>
      <w:sz w:val="28"/>
      <w:szCs w:val="28"/>
    </w:rPr>
  </w:style>
  <w:style w:type="paragraph" w:styleId="berschrift2">
    <w:name w:val="heading 2"/>
    <w:basedOn w:val="Standard"/>
    <w:next w:val="Standard"/>
    <w:link w:val="berschrift2Zchn"/>
    <w:uiPriority w:val="9"/>
    <w:unhideWhenUsed/>
    <w:qFormat/>
    <w:rsid w:val="001C5EC9"/>
    <w:pPr>
      <w:keepNext/>
      <w:keepLines/>
      <w:spacing w:before="200" w:after="0" w:line="240" w:lineRule="auto"/>
      <w:outlineLvl w:val="1"/>
    </w:pPr>
    <w:rPr>
      <w:rFonts w:asciiTheme="majorHAnsi" w:eastAsiaTheme="majorEastAsia" w:hAnsiTheme="majorHAnsi" w:cstheme="majorBidi"/>
      <w:b/>
      <w:bCs/>
      <w:color w:val="6C5D69" w:themeColor="accent2" w:themeShade="BF"/>
      <w:sz w:val="24"/>
      <w:szCs w:val="26"/>
    </w:rPr>
  </w:style>
  <w:style w:type="paragraph" w:styleId="berschrift3">
    <w:name w:val="heading 3"/>
    <w:basedOn w:val="Standard"/>
    <w:next w:val="Standard"/>
    <w:link w:val="berschrift3Zchn"/>
    <w:uiPriority w:val="9"/>
    <w:unhideWhenUsed/>
    <w:qFormat/>
    <w:rsid w:val="00D27DF5"/>
    <w:pPr>
      <w:keepNext/>
      <w:keepLines/>
      <w:spacing w:before="200" w:after="0"/>
      <w:outlineLvl w:val="2"/>
    </w:pPr>
    <w:rPr>
      <w:rFonts w:asciiTheme="majorHAnsi" w:eastAsiaTheme="majorEastAsia" w:hAnsiTheme="majorHAnsi" w:cstheme="majorBidi"/>
      <w:b/>
      <w:bCs/>
      <w:color w:val="6C5D69" w:themeColor="accent2" w:themeShade="BF"/>
    </w:rPr>
  </w:style>
  <w:style w:type="paragraph" w:styleId="berschrift4">
    <w:name w:val="heading 4"/>
    <w:basedOn w:val="Standard"/>
    <w:next w:val="Standard"/>
    <w:link w:val="berschrift4Zchn"/>
    <w:uiPriority w:val="9"/>
    <w:unhideWhenUsed/>
    <w:qFormat/>
    <w:rsid w:val="00D27DF5"/>
    <w:pPr>
      <w:keepNext/>
      <w:keepLines/>
      <w:spacing w:before="200" w:after="0"/>
      <w:outlineLvl w:val="3"/>
    </w:pPr>
    <w:rPr>
      <w:rFonts w:asciiTheme="majorHAnsi" w:eastAsiaTheme="majorEastAsia" w:hAnsiTheme="majorHAnsi" w:cstheme="majorBidi"/>
      <w:b/>
      <w:bCs/>
      <w:i/>
      <w:iCs/>
      <w:color w:val="6C5D69" w:themeColor="accent2" w:themeShade="BF"/>
    </w:rPr>
  </w:style>
  <w:style w:type="paragraph" w:styleId="berschrift5">
    <w:name w:val="heading 5"/>
    <w:basedOn w:val="Standard"/>
    <w:next w:val="Standard"/>
    <w:link w:val="berschrift5Zchn"/>
    <w:uiPriority w:val="9"/>
    <w:unhideWhenUsed/>
    <w:qFormat/>
    <w:rsid w:val="001C5EC9"/>
    <w:pPr>
      <w:keepNext/>
      <w:keepLines/>
      <w:spacing w:before="200" w:after="0" w:line="240" w:lineRule="auto"/>
      <w:outlineLvl w:val="4"/>
    </w:pPr>
    <w:rPr>
      <w:rFonts w:asciiTheme="majorHAnsi" w:eastAsiaTheme="majorEastAsia" w:hAnsiTheme="majorHAnsi" w:cstheme="majorBidi"/>
      <w:color w:val="483E46" w:themeColor="accent2" w:themeShade="80"/>
    </w:rPr>
  </w:style>
  <w:style w:type="paragraph" w:styleId="berschrift6">
    <w:name w:val="heading 6"/>
    <w:basedOn w:val="Standard"/>
    <w:next w:val="Standard"/>
    <w:link w:val="berschrift6Zchn"/>
    <w:uiPriority w:val="9"/>
    <w:unhideWhenUsed/>
    <w:qFormat/>
    <w:rsid w:val="0033725D"/>
    <w:pPr>
      <w:keepNext/>
      <w:keepLines/>
      <w:spacing w:before="200" w:after="0" w:line="240" w:lineRule="auto"/>
      <w:outlineLvl w:val="5"/>
    </w:pPr>
    <w:rPr>
      <w:rFonts w:asciiTheme="majorHAnsi" w:eastAsiaTheme="majorEastAsia" w:hAnsiTheme="majorHAnsi" w:cstheme="majorBidi"/>
      <w:i/>
      <w:iCs/>
      <w:color w:val="6C5D69" w:themeColor="accent2"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2451C"/>
    <w:pPr>
      <w:pBdr>
        <w:bottom w:val="single" w:sz="8" w:space="4" w:color="7BA8A9" w:themeColor="accent1"/>
      </w:pBdr>
      <w:spacing w:after="300" w:line="240" w:lineRule="auto"/>
      <w:contextualSpacing/>
    </w:pPr>
    <w:rPr>
      <w:rFonts w:asciiTheme="majorHAnsi" w:eastAsiaTheme="majorEastAsia" w:hAnsiTheme="majorHAnsi" w:cstheme="majorBidi"/>
      <w:color w:val="322A2A" w:themeColor="text2" w:themeShade="BF"/>
      <w:spacing w:val="5"/>
      <w:kern w:val="28"/>
      <w:sz w:val="52"/>
      <w:szCs w:val="52"/>
    </w:rPr>
  </w:style>
  <w:style w:type="character" w:customStyle="1" w:styleId="TitelZchn">
    <w:name w:val="Titel Zchn"/>
    <w:basedOn w:val="Absatz-Standardschriftart"/>
    <w:link w:val="Titel"/>
    <w:uiPriority w:val="10"/>
    <w:rsid w:val="00D2451C"/>
    <w:rPr>
      <w:rFonts w:asciiTheme="majorHAnsi" w:eastAsiaTheme="majorEastAsia" w:hAnsiTheme="majorHAnsi" w:cstheme="majorBidi"/>
      <w:color w:val="322A2A" w:themeColor="text2" w:themeShade="BF"/>
      <w:spacing w:val="5"/>
      <w:kern w:val="28"/>
      <w:sz w:val="52"/>
      <w:szCs w:val="52"/>
    </w:rPr>
  </w:style>
  <w:style w:type="character" w:customStyle="1" w:styleId="berschrift1Zchn">
    <w:name w:val="Überschrift 1 Zchn"/>
    <w:basedOn w:val="Absatz-Standardschriftart"/>
    <w:link w:val="berschrift1"/>
    <w:uiPriority w:val="9"/>
    <w:rsid w:val="001C5EC9"/>
    <w:rPr>
      <w:rFonts w:asciiTheme="majorHAnsi" w:eastAsiaTheme="majorEastAsia" w:hAnsiTheme="majorHAnsi" w:cstheme="majorBidi"/>
      <w:b/>
      <w:bCs/>
      <w:color w:val="6C5D69" w:themeColor="accent2" w:themeShade="BF"/>
      <w:sz w:val="28"/>
      <w:szCs w:val="28"/>
    </w:rPr>
  </w:style>
  <w:style w:type="character" w:customStyle="1" w:styleId="berschrift2Zchn">
    <w:name w:val="Überschrift 2 Zchn"/>
    <w:basedOn w:val="Absatz-Standardschriftart"/>
    <w:link w:val="berschrift2"/>
    <w:uiPriority w:val="9"/>
    <w:rsid w:val="001C5EC9"/>
    <w:rPr>
      <w:rFonts w:asciiTheme="majorHAnsi" w:eastAsiaTheme="majorEastAsia" w:hAnsiTheme="majorHAnsi" w:cstheme="majorBidi"/>
      <w:b/>
      <w:bCs/>
      <w:color w:val="6C5D69" w:themeColor="accent2" w:themeShade="BF"/>
      <w:sz w:val="24"/>
      <w:szCs w:val="26"/>
    </w:rPr>
  </w:style>
  <w:style w:type="paragraph" w:styleId="Untertitel">
    <w:name w:val="Subtitle"/>
    <w:basedOn w:val="Standard"/>
    <w:next w:val="Standard"/>
    <w:link w:val="UntertitelZchn"/>
    <w:uiPriority w:val="11"/>
    <w:qFormat/>
    <w:rsid w:val="001C5EC9"/>
    <w:pPr>
      <w:numPr>
        <w:ilvl w:val="1"/>
      </w:numPr>
      <w:spacing w:after="0" w:line="240" w:lineRule="auto"/>
      <w:jc w:val="center"/>
    </w:pPr>
    <w:rPr>
      <w:rFonts w:asciiTheme="majorHAnsi" w:eastAsiaTheme="majorEastAsia" w:hAnsiTheme="majorHAnsi" w:cstheme="majorBidi"/>
      <w:i/>
      <w:iCs/>
      <w:color w:val="6C5D69" w:themeColor="accent2" w:themeShade="BF"/>
      <w:spacing w:val="15"/>
      <w:sz w:val="24"/>
      <w:szCs w:val="24"/>
    </w:rPr>
  </w:style>
  <w:style w:type="character" w:customStyle="1" w:styleId="UntertitelZchn">
    <w:name w:val="Untertitel Zchn"/>
    <w:basedOn w:val="Absatz-Standardschriftart"/>
    <w:link w:val="Untertitel"/>
    <w:uiPriority w:val="11"/>
    <w:rsid w:val="001C5EC9"/>
    <w:rPr>
      <w:rFonts w:asciiTheme="majorHAnsi" w:eastAsiaTheme="majorEastAsia" w:hAnsiTheme="majorHAnsi" w:cstheme="majorBidi"/>
      <w:i/>
      <w:iCs/>
      <w:color w:val="6C5D69" w:themeColor="accent2" w:themeShade="BF"/>
      <w:spacing w:val="15"/>
      <w:sz w:val="24"/>
      <w:szCs w:val="24"/>
    </w:rPr>
  </w:style>
  <w:style w:type="character" w:customStyle="1" w:styleId="berschrift3Zchn">
    <w:name w:val="Überschrift 3 Zchn"/>
    <w:basedOn w:val="Absatz-Standardschriftart"/>
    <w:link w:val="berschrift3"/>
    <w:uiPriority w:val="9"/>
    <w:rsid w:val="00D27DF5"/>
    <w:rPr>
      <w:rFonts w:asciiTheme="majorHAnsi" w:eastAsiaTheme="majorEastAsia" w:hAnsiTheme="majorHAnsi" w:cstheme="majorBidi"/>
      <w:b/>
      <w:bCs/>
      <w:color w:val="6C5D69" w:themeColor="accent2" w:themeShade="BF"/>
    </w:rPr>
  </w:style>
  <w:style w:type="character" w:customStyle="1" w:styleId="berschrift4Zchn">
    <w:name w:val="Überschrift 4 Zchn"/>
    <w:basedOn w:val="Absatz-Standardschriftart"/>
    <w:link w:val="berschrift4"/>
    <w:uiPriority w:val="9"/>
    <w:rsid w:val="00D27DF5"/>
    <w:rPr>
      <w:rFonts w:asciiTheme="majorHAnsi" w:eastAsiaTheme="majorEastAsia" w:hAnsiTheme="majorHAnsi" w:cstheme="majorBidi"/>
      <w:b/>
      <w:bCs/>
      <w:i/>
      <w:iCs/>
      <w:color w:val="6C5D69" w:themeColor="accent2" w:themeShade="BF"/>
    </w:rPr>
  </w:style>
  <w:style w:type="character" w:customStyle="1" w:styleId="berschrift5Zchn">
    <w:name w:val="Überschrift 5 Zchn"/>
    <w:basedOn w:val="Absatz-Standardschriftart"/>
    <w:link w:val="berschrift5"/>
    <w:uiPriority w:val="9"/>
    <w:rsid w:val="001C5EC9"/>
    <w:rPr>
      <w:rFonts w:asciiTheme="majorHAnsi" w:eastAsiaTheme="majorEastAsia" w:hAnsiTheme="majorHAnsi" w:cstheme="majorBidi"/>
      <w:color w:val="483E46" w:themeColor="accent2" w:themeShade="80"/>
    </w:rPr>
  </w:style>
  <w:style w:type="paragraph" w:styleId="Kopfzeile">
    <w:name w:val="header"/>
    <w:basedOn w:val="Standard"/>
    <w:link w:val="KopfzeileZchn"/>
    <w:uiPriority w:val="99"/>
    <w:unhideWhenUsed/>
    <w:rsid w:val="002F68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F6870"/>
  </w:style>
  <w:style w:type="paragraph" w:styleId="Fuzeile">
    <w:name w:val="footer"/>
    <w:basedOn w:val="Standard"/>
    <w:link w:val="FuzeileZchn"/>
    <w:uiPriority w:val="99"/>
    <w:unhideWhenUsed/>
    <w:rsid w:val="002F68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F6870"/>
  </w:style>
  <w:style w:type="paragraph" w:styleId="Sprechblasentext">
    <w:name w:val="Balloon Text"/>
    <w:basedOn w:val="Standard"/>
    <w:link w:val="SprechblasentextZchn"/>
    <w:uiPriority w:val="99"/>
    <w:semiHidden/>
    <w:unhideWhenUsed/>
    <w:rsid w:val="002F68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F6870"/>
    <w:rPr>
      <w:rFonts w:ascii="Tahoma" w:hAnsi="Tahoma" w:cs="Tahoma"/>
      <w:sz w:val="16"/>
      <w:szCs w:val="16"/>
    </w:rPr>
  </w:style>
  <w:style w:type="paragraph" w:styleId="KeinLeerraum">
    <w:name w:val="No Spacing"/>
    <w:link w:val="KeinLeerraumZchn"/>
    <w:uiPriority w:val="1"/>
    <w:qFormat/>
    <w:rsid w:val="00D2451C"/>
    <w:pPr>
      <w:spacing w:after="0" w:line="240" w:lineRule="auto"/>
      <w:jc w:val="both"/>
    </w:pPr>
  </w:style>
  <w:style w:type="character" w:styleId="SchwacheHervorhebung">
    <w:name w:val="Subtle Emphasis"/>
    <w:basedOn w:val="Absatz-Standardschriftart"/>
    <w:uiPriority w:val="19"/>
    <w:qFormat/>
    <w:rsid w:val="00D2451C"/>
    <w:rPr>
      <w:i/>
      <w:iCs/>
      <w:color w:val="808080" w:themeColor="text1" w:themeTint="7F"/>
    </w:rPr>
  </w:style>
  <w:style w:type="character" w:styleId="IntensiveHervorhebung">
    <w:name w:val="Intense Emphasis"/>
    <w:basedOn w:val="Absatz-Standardschriftart"/>
    <w:uiPriority w:val="21"/>
    <w:qFormat/>
    <w:rsid w:val="00D27DF5"/>
  </w:style>
  <w:style w:type="character" w:customStyle="1" w:styleId="KeinLeerraumZchn">
    <w:name w:val="Kein Leerraum Zchn"/>
    <w:basedOn w:val="Absatz-Standardschriftart"/>
    <w:link w:val="KeinLeerraum"/>
    <w:uiPriority w:val="1"/>
    <w:rsid w:val="00D2451C"/>
  </w:style>
  <w:style w:type="character" w:styleId="Fett">
    <w:name w:val="Strong"/>
    <w:basedOn w:val="Absatz-Standardschriftart"/>
    <w:uiPriority w:val="22"/>
    <w:qFormat/>
    <w:rsid w:val="00D2451C"/>
    <w:rPr>
      <w:b/>
      <w:bCs/>
    </w:rPr>
  </w:style>
  <w:style w:type="paragraph" w:customStyle="1" w:styleId="Texteduchamp">
    <w:name w:val="Texte du champ"/>
    <w:basedOn w:val="Standard"/>
    <w:uiPriority w:val="99"/>
    <w:rsid w:val="00BB354C"/>
    <w:pPr>
      <w:spacing w:before="60" w:after="60" w:line="274" w:lineRule="auto"/>
      <w:jc w:val="left"/>
    </w:pPr>
    <w:rPr>
      <w:rFonts w:eastAsiaTheme="minorEastAsia"/>
      <w:sz w:val="20"/>
      <w:szCs w:val="20"/>
      <w:lang w:eastAsia="fr-FR"/>
    </w:rPr>
  </w:style>
  <w:style w:type="table" w:styleId="HelleListe-Akzent1">
    <w:name w:val="Light List Accent 1"/>
    <w:basedOn w:val="NormaleTabelle"/>
    <w:uiPriority w:val="61"/>
    <w:rsid w:val="00BB354C"/>
    <w:pPr>
      <w:spacing w:after="0" w:line="240" w:lineRule="auto"/>
      <w:jc w:val="both"/>
    </w:pPr>
    <w:rPr>
      <w:rFonts w:eastAsiaTheme="minorEastAsia"/>
      <w:sz w:val="20"/>
      <w:szCs w:val="20"/>
    </w:rPr>
    <w:tblPr>
      <w:tblStyleRowBandSize w:val="1"/>
      <w:tblStyleColBandSize w:val="1"/>
      <w:tblBorders>
        <w:top w:val="single" w:sz="8" w:space="0" w:color="7BA8A9" w:themeColor="accent1"/>
        <w:left w:val="single" w:sz="8" w:space="0" w:color="7BA8A9" w:themeColor="accent1"/>
        <w:bottom w:val="single" w:sz="8" w:space="0" w:color="7BA8A9" w:themeColor="accent1"/>
        <w:right w:val="single" w:sz="8" w:space="0" w:color="7BA8A9" w:themeColor="accent1"/>
      </w:tblBorders>
    </w:tblPr>
    <w:tblStylePr w:type="firstRow">
      <w:pPr>
        <w:spacing w:before="0" w:after="0" w:line="240" w:lineRule="auto"/>
      </w:pPr>
      <w:rPr>
        <w:b/>
        <w:bCs/>
        <w:color w:val="FFFFFF" w:themeColor="background1"/>
      </w:rPr>
      <w:tblPr/>
      <w:tcPr>
        <w:shd w:val="clear" w:color="auto" w:fill="7BA8A9" w:themeFill="accent1"/>
      </w:tcPr>
    </w:tblStylePr>
    <w:tblStylePr w:type="lastRow">
      <w:pPr>
        <w:spacing w:before="0" w:after="0" w:line="240" w:lineRule="auto"/>
      </w:pPr>
      <w:rPr>
        <w:b/>
        <w:bCs/>
      </w:rPr>
      <w:tblPr/>
      <w:tcPr>
        <w:tcBorders>
          <w:top w:val="double" w:sz="6" w:space="0" w:color="7BA8A9" w:themeColor="accent1"/>
          <w:left w:val="single" w:sz="8" w:space="0" w:color="7BA8A9" w:themeColor="accent1"/>
          <w:bottom w:val="single" w:sz="8" w:space="0" w:color="7BA8A9" w:themeColor="accent1"/>
          <w:right w:val="single" w:sz="8" w:space="0" w:color="7BA8A9" w:themeColor="accent1"/>
        </w:tcBorders>
      </w:tcPr>
    </w:tblStylePr>
    <w:tblStylePr w:type="firstCol">
      <w:rPr>
        <w:b/>
        <w:bCs/>
      </w:rPr>
    </w:tblStylePr>
    <w:tblStylePr w:type="lastCol">
      <w:rPr>
        <w:b/>
        <w:bCs/>
      </w:rPr>
    </w:tblStylePr>
    <w:tblStylePr w:type="band1Vert">
      <w:tblPr/>
      <w:tcPr>
        <w:tcBorders>
          <w:top w:val="single" w:sz="8" w:space="0" w:color="7BA8A9" w:themeColor="accent1"/>
          <w:left w:val="single" w:sz="8" w:space="0" w:color="7BA8A9" w:themeColor="accent1"/>
          <w:bottom w:val="single" w:sz="8" w:space="0" w:color="7BA8A9" w:themeColor="accent1"/>
          <w:right w:val="single" w:sz="8" w:space="0" w:color="7BA8A9" w:themeColor="accent1"/>
        </w:tcBorders>
      </w:tcPr>
    </w:tblStylePr>
    <w:tblStylePr w:type="band1Horz">
      <w:tblPr/>
      <w:tcPr>
        <w:tcBorders>
          <w:top w:val="single" w:sz="8" w:space="0" w:color="7BA8A9" w:themeColor="accent1"/>
          <w:left w:val="single" w:sz="8" w:space="0" w:color="7BA8A9" w:themeColor="accent1"/>
          <w:bottom w:val="single" w:sz="8" w:space="0" w:color="7BA8A9" w:themeColor="accent1"/>
          <w:right w:val="single" w:sz="8" w:space="0" w:color="7BA8A9" w:themeColor="accent1"/>
        </w:tcBorders>
      </w:tcPr>
    </w:tblStylePr>
  </w:style>
  <w:style w:type="paragraph" w:styleId="IntensivesZitat">
    <w:name w:val="Intense Quote"/>
    <w:basedOn w:val="Standard"/>
    <w:next w:val="Standard"/>
    <w:link w:val="IntensivesZitatZchn"/>
    <w:uiPriority w:val="30"/>
    <w:qFormat/>
    <w:rsid w:val="00BB354C"/>
    <w:pPr>
      <w:pBdr>
        <w:top w:val="single" w:sz="8" w:space="10" w:color="6C5D69" w:themeColor="accent2" w:themeShade="BF"/>
        <w:left w:val="single" w:sz="8" w:space="10" w:color="6C5D69" w:themeColor="accent2" w:themeShade="BF"/>
        <w:bottom w:val="single" w:sz="8" w:space="10" w:color="6C5D69" w:themeColor="accent2" w:themeShade="BF"/>
        <w:right w:val="single" w:sz="8" w:space="10" w:color="6C5D69" w:themeColor="accent2" w:themeShade="BF"/>
      </w:pBdr>
      <w:shd w:val="clear" w:color="auto" w:fill="907E8C" w:themeFill="accent2"/>
      <w:spacing w:before="140" w:after="140"/>
      <w:ind w:left="1440" w:right="1440"/>
    </w:pPr>
    <w:rPr>
      <w:rFonts w:eastAsiaTheme="minorEastAsia"/>
      <w:b/>
      <w:i/>
      <w:color w:val="FFFFFF" w:themeColor="background1"/>
      <w:sz w:val="20"/>
      <w:szCs w:val="20"/>
    </w:rPr>
  </w:style>
  <w:style w:type="character" w:customStyle="1" w:styleId="IntensivesZitatZchn">
    <w:name w:val="Intensives Zitat Zchn"/>
    <w:basedOn w:val="Absatz-Standardschriftart"/>
    <w:link w:val="IntensivesZitat"/>
    <w:uiPriority w:val="30"/>
    <w:rsid w:val="00BB354C"/>
    <w:rPr>
      <w:rFonts w:eastAsiaTheme="minorEastAsia"/>
      <w:b/>
      <w:i/>
      <w:color w:val="FFFFFF" w:themeColor="background1"/>
      <w:sz w:val="20"/>
      <w:szCs w:val="20"/>
      <w:shd w:val="clear" w:color="auto" w:fill="907E8C" w:themeFill="accent2"/>
    </w:rPr>
  </w:style>
  <w:style w:type="table" w:customStyle="1" w:styleId="Listeclaire-Accent11">
    <w:name w:val="Liste claire - Accent 11"/>
    <w:basedOn w:val="NormaleTabelle"/>
    <w:next w:val="HelleListe-Akzent1"/>
    <w:uiPriority w:val="61"/>
    <w:rsid w:val="00BB354C"/>
    <w:pPr>
      <w:spacing w:after="0" w:line="240" w:lineRule="auto"/>
    </w:pPr>
    <w:tblPr>
      <w:tblStyleRowBandSize w:val="1"/>
      <w:tblStyleColBandSize w:val="1"/>
      <w:tblBorders>
        <w:top w:val="single" w:sz="8" w:space="0" w:color="7BA8A9" w:themeColor="accent1"/>
        <w:left w:val="single" w:sz="8" w:space="0" w:color="7BA8A9" w:themeColor="accent1"/>
        <w:bottom w:val="single" w:sz="8" w:space="0" w:color="7BA8A9" w:themeColor="accent1"/>
        <w:right w:val="single" w:sz="8" w:space="0" w:color="7BA8A9" w:themeColor="accent1"/>
      </w:tblBorders>
    </w:tblPr>
    <w:tblStylePr w:type="firstRow">
      <w:pPr>
        <w:spacing w:before="0" w:after="0" w:line="240" w:lineRule="auto"/>
      </w:pPr>
      <w:rPr>
        <w:b/>
        <w:bCs/>
        <w:color w:val="FFFFFF" w:themeColor="background1"/>
      </w:rPr>
      <w:tblPr/>
      <w:tcPr>
        <w:shd w:val="clear" w:color="auto" w:fill="7BA8A9" w:themeFill="accent1"/>
      </w:tcPr>
    </w:tblStylePr>
    <w:tblStylePr w:type="lastRow">
      <w:pPr>
        <w:spacing w:before="0" w:after="0" w:line="240" w:lineRule="auto"/>
      </w:pPr>
      <w:rPr>
        <w:b/>
        <w:bCs/>
      </w:rPr>
      <w:tblPr/>
      <w:tcPr>
        <w:tcBorders>
          <w:top w:val="double" w:sz="6" w:space="0" w:color="7BA8A9" w:themeColor="accent1"/>
          <w:left w:val="single" w:sz="8" w:space="0" w:color="7BA8A9" w:themeColor="accent1"/>
          <w:bottom w:val="single" w:sz="8" w:space="0" w:color="7BA8A9" w:themeColor="accent1"/>
          <w:right w:val="single" w:sz="8" w:space="0" w:color="7BA8A9" w:themeColor="accent1"/>
        </w:tcBorders>
      </w:tcPr>
    </w:tblStylePr>
    <w:tblStylePr w:type="firstCol">
      <w:rPr>
        <w:b/>
        <w:bCs/>
      </w:rPr>
    </w:tblStylePr>
    <w:tblStylePr w:type="lastCol">
      <w:rPr>
        <w:b/>
        <w:bCs/>
      </w:rPr>
    </w:tblStylePr>
    <w:tblStylePr w:type="band1Vert">
      <w:tblPr/>
      <w:tcPr>
        <w:tcBorders>
          <w:top w:val="single" w:sz="8" w:space="0" w:color="7BA8A9" w:themeColor="accent1"/>
          <w:left w:val="single" w:sz="8" w:space="0" w:color="7BA8A9" w:themeColor="accent1"/>
          <w:bottom w:val="single" w:sz="8" w:space="0" w:color="7BA8A9" w:themeColor="accent1"/>
          <w:right w:val="single" w:sz="8" w:space="0" w:color="7BA8A9" w:themeColor="accent1"/>
        </w:tcBorders>
      </w:tcPr>
    </w:tblStylePr>
    <w:tblStylePr w:type="band1Horz">
      <w:tblPr/>
      <w:tcPr>
        <w:tcBorders>
          <w:top w:val="single" w:sz="8" w:space="0" w:color="7BA8A9" w:themeColor="accent1"/>
          <w:left w:val="single" w:sz="8" w:space="0" w:color="7BA8A9" w:themeColor="accent1"/>
          <w:bottom w:val="single" w:sz="8" w:space="0" w:color="7BA8A9" w:themeColor="accent1"/>
          <w:right w:val="single" w:sz="8" w:space="0" w:color="7BA8A9" w:themeColor="accent1"/>
        </w:tcBorders>
      </w:tcPr>
    </w:tblStylePr>
  </w:style>
  <w:style w:type="table" w:styleId="HelleSchattierung-Akzent3">
    <w:name w:val="Light Shading Accent 3"/>
    <w:basedOn w:val="NormaleTabelle"/>
    <w:uiPriority w:val="60"/>
    <w:rsid w:val="00BB354C"/>
    <w:pPr>
      <w:spacing w:after="0" w:line="240" w:lineRule="auto"/>
    </w:pPr>
    <w:rPr>
      <w:color w:val="938B74" w:themeColor="accent3" w:themeShade="BF"/>
    </w:rPr>
    <w:tblPr>
      <w:tblStyleRowBandSize w:val="1"/>
      <w:tblStyleColBandSize w:val="1"/>
      <w:tblBorders>
        <w:top w:val="single" w:sz="8" w:space="0" w:color="BAB5A6" w:themeColor="accent3"/>
        <w:bottom w:val="single" w:sz="8" w:space="0" w:color="BAB5A6" w:themeColor="accent3"/>
      </w:tblBorders>
    </w:tblPr>
    <w:tblStylePr w:type="firstRow">
      <w:pPr>
        <w:spacing w:before="0" w:after="0" w:line="240" w:lineRule="auto"/>
      </w:pPr>
      <w:rPr>
        <w:b/>
        <w:bCs/>
      </w:rPr>
      <w:tblPr/>
      <w:tcPr>
        <w:tcBorders>
          <w:top w:val="single" w:sz="8" w:space="0" w:color="BAB5A6" w:themeColor="accent3"/>
          <w:left w:val="nil"/>
          <w:bottom w:val="single" w:sz="8" w:space="0" w:color="BAB5A6" w:themeColor="accent3"/>
          <w:right w:val="nil"/>
          <w:insideH w:val="nil"/>
          <w:insideV w:val="nil"/>
        </w:tcBorders>
      </w:tcPr>
    </w:tblStylePr>
    <w:tblStylePr w:type="lastRow">
      <w:pPr>
        <w:spacing w:before="0" w:after="0" w:line="240" w:lineRule="auto"/>
      </w:pPr>
      <w:rPr>
        <w:b/>
        <w:bCs/>
      </w:rPr>
      <w:tblPr/>
      <w:tcPr>
        <w:tcBorders>
          <w:top w:val="single" w:sz="8" w:space="0" w:color="BAB5A6" w:themeColor="accent3"/>
          <w:left w:val="nil"/>
          <w:bottom w:val="single" w:sz="8" w:space="0" w:color="BAB5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CE8" w:themeFill="accent3" w:themeFillTint="3F"/>
      </w:tcPr>
    </w:tblStylePr>
    <w:tblStylePr w:type="band1Horz">
      <w:tblPr/>
      <w:tcPr>
        <w:tcBorders>
          <w:left w:val="nil"/>
          <w:right w:val="nil"/>
          <w:insideH w:val="nil"/>
          <w:insideV w:val="nil"/>
        </w:tcBorders>
        <w:shd w:val="clear" w:color="auto" w:fill="EDECE8" w:themeFill="accent3" w:themeFillTint="3F"/>
      </w:tcPr>
    </w:tblStylePr>
  </w:style>
  <w:style w:type="table" w:styleId="HelleSchattierung-Akzent4">
    <w:name w:val="Light Shading Accent 4"/>
    <w:basedOn w:val="NormaleTabelle"/>
    <w:uiPriority w:val="60"/>
    <w:rsid w:val="00BB354C"/>
    <w:pPr>
      <w:spacing w:after="0" w:line="240" w:lineRule="auto"/>
    </w:pPr>
    <w:rPr>
      <w:color w:val="758453" w:themeColor="accent4" w:themeShade="BF"/>
    </w:rPr>
    <w:tblPr>
      <w:tblStyleRowBandSize w:val="1"/>
      <w:tblStyleColBandSize w:val="1"/>
      <w:tblBorders>
        <w:top w:val="single" w:sz="8" w:space="0" w:color="9AA977" w:themeColor="accent4"/>
        <w:bottom w:val="single" w:sz="8" w:space="0" w:color="9AA977" w:themeColor="accent4"/>
      </w:tblBorders>
    </w:tblPr>
    <w:tblStylePr w:type="firstRow">
      <w:pPr>
        <w:spacing w:before="0" w:after="0" w:line="240" w:lineRule="auto"/>
      </w:pPr>
      <w:rPr>
        <w:b/>
        <w:bCs/>
      </w:rPr>
      <w:tblPr/>
      <w:tcPr>
        <w:tcBorders>
          <w:top w:val="single" w:sz="8" w:space="0" w:color="9AA977" w:themeColor="accent4"/>
          <w:left w:val="nil"/>
          <w:bottom w:val="single" w:sz="8" w:space="0" w:color="9AA977" w:themeColor="accent4"/>
          <w:right w:val="nil"/>
          <w:insideH w:val="nil"/>
          <w:insideV w:val="nil"/>
        </w:tcBorders>
      </w:tcPr>
    </w:tblStylePr>
    <w:tblStylePr w:type="lastRow">
      <w:pPr>
        <w:spacing w:before="0" w:after="0" w:line="240" w:lineRule="auto"/>
      </w:pPr>
      <w:rPr>
        <w:b/>
        <w:bCs/>
      </w:rPr>
      <w:tblPr/>
      <w:tcPr>
        <w:tcBorders>
          <w:top w:val="single" w:sz="8" w:space="0" w:color="9AA977" w:themeColor="accent4"/>
          <w:left w:val="nil"/>
          <w:bottom w:val="single" w:sz="8" w:space="0" w:color="9AA97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9DD" w:themeFill="accent4" w:themeFillTint="3F"/>
      </w:tcPr>
    </w:tblStylePr>
    <w:tblStylePr w:type="band1Horz">
      <w:tblPr/>
      <w:tcPr>
        <w:tcBorders>
          <w:left w:val="nil"/>
          <w:right w:val="nil"/>
          <w:insideH w:val="nil"/>
          <w:insideV w:val="nil"/>
        </w:tcBorders>
        <w:shd w:val="clear" w:color="auto" w:fill="E6E9DD" w:themeFill="accent4" w:themeFillTint="3F"/>
      </w:tcPr>
    </w:tblStylePr>
  </w:style>
  <w:style w:type="table" w:styleId="HelleListe-Akzent3">
    <w:name w:val="Light List Accent 3"/>
    <w:basedOn w:val="NormaleTabelle"/>
    <w:uiPriority w:val="61"/>
    <w:rsid w:val="00BB354C"/>
    <w:pPr>
      <w:spacing w:after="0" w:line="240" w:lineRule="auto"/>
    </w:pPr>
    <w:tblPr>
      <w:tblStyleRowBandSize w:val="1"/>
      <w:tblStyleColBandSize w:val="1"/>
      <w:tblBorders>
        <w:top w:val="single" w:sz="8" w:space="0" w:color="BAB5A6" w:themeColor="accent3"/>
        <w:left w:val="single" w:sz="8" w:space="0" w:color="BAB5A6" w:themeColor="accent3"/>
        <w:bottom w:val="single" w:sz="8" w:space="0" w:color="BAB5A6" w:themeColor="accent3"/>
        <w:right w:val="single" w:sz="8" w:space="0" w:color="BAB5A6" w:themeColor="accent3"/>
      </w:tblBorders>
    </w:tblPr>
    <w:tblStylePr w:type="firstRow">
      <w:pPr>
        <w:spacing w:before="0" w:after="0" w:line="240" w:lineRule="auto"/>
      </w:pPr>
      <w:rPr>
        <w:b/>
        <w:bCs/>
        <w:color w:val="FFFFFF" w:themeColor="background1"/>
      </w:rPr>
      <w:tblPr/>
      <w:tcPr>
        <w:shd w:val="clear" w:color="auto" w:fill="BAB5A6" w:themeFill="accent3"/>
      </w:tcPr>
    </w:tblStylePr>
    <w:tblStylePr w:type="lastRow">
      <w:pPr>
        <w:spacing w:before="0" w:after="0" w:line="240" w:lineRule="auto"/>
      </w:pPr>
      <w:rPr>
        <w:b/>
        <w:bCs/>
      </w:rPr>
      <w:tblPr/>
      <w:tcPr>
        <w:tcBorders>
          <w:top w:val="double" w:sz="6" w:space="0" w:color="BAB5A6" w:themeColor="accent3"/>
          <w:left w:val="single" w:sz="8" w:space="0" w:color="BAB5A6" w:themeColor="accent3"/>
          <w:bottom w:val="single" w:sz="8" w:space="0" w:color="BAB5A6" w:themeColor="accent3"/>
          <w:right w:val="single" w:sz="8" w:space="0" w:color="BAB5A6" w:themeColor="accent3"/>
        </w:tcBorders>
      </w:tcPr>
    </w:tblStylePr>
    <w:tblStylePr w:type="firstCol">
      <w:rPr>
        <w:b/>
        <w:bCs/>
      </w:rPr>
    </w:tblStylePr>
    <w:tblStylePr w:type="lastCol">
      <w:rPr>
        <w:b/>
        <w:bCs/>
      </w:rPr>
    </w:tblStylePr>
    <w:tblStylePr w:type="band1Vert">
      <w:tblPr/>
      <w:tcPr>
        <w:tcBorders>
          <w:top w:val="single" w:sz="8" w:space="0" w:color="BAB5A6" w:themeColor="accent3"/>
          <w:left w:val="single" w:sz="8" w:space="0" w:color="BAB5A6" w:themeColor="accent3"/>
          <w:bottom w:val="single" w:sz="8" w:space="0" w:color="BAB5A6" w:themeColor="accent3"/>
          <w:right w:val="single" w:sz="8" w:space="0" w:color="BAB5A6" w:themeColor="accent3"/>
        </w:tcBorders>
      </w:tcPr>
    </w:tblStylePr>
    <w:tblStylePr w:type="band1Horz">
      <w:tblPr/>
      <w:tcPr>
        <w:tcBorders>
          <w:top w:val="single" w:sz="8" w:space="0" w:color="BAB5A6" w:themeColor="accent3"/>
          <w:left w:val="single" w:sz="8" w:space="0" w:color="BAB5A6" w:themeColor="accent3"/>
          <w:bottom w:val="single" w:sz="8" w:space="0" w:color="BAB5A6" w:themeColor="accent3"/>
          <w:right w:val="single" w:sz="8" w:space="0" w:color="BAB5A6" w:themeColor="accent3"/>
        </w:tcBorders>
      </w:tcPr>
    </w:tblStylePr>
  </w:style>
  <w:style w:type="character" w:customStyle="1" w:styleId="berschrift6Zchn">
    <w:name w:val="Überschrift 6 Zchn"/>
    <w:basedOn w:val="Absatz-Standardschriftart"/>
    <w:link w:val="berschrift6"/>
    <w:uiPriority w:val="9"/>
    <w:rsid w:val="0033725D"/>
    <w:rPr>
      <w:rFonts w:asciiTheme="majorHAnsi" w:eastAsiaTheme="majorEastAsia" w:hAnsiTheme="majorHAnsi" w:cstheme="majorBidi"/>
      <w:i/>
      <w:iCs/>
      <w:color w:val="6C5D69" w:themeColor="accent2" w:themeShade="BF"/>
      <w:lang w:val="en-GB"/>
    </w:rPr>
  </w:style>
  <w:style w:type="table" w:styleId="Tabellenraster">
    <w:name w:val="Table Grid"/>
    <w:basedOn w:val="NormaleTabelle"/>
    <w:uiPriority w:val="59"/>
    <w:rsid w:val="00FB5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15ADE"/>
    <w:pPr>
      <w:ind w:left="720"/>
      <w:contextualSpacing/>
    </w:pPr>
  </w:style>
  <w:style w:type="table" w:customStyle="1" w:styleId="Gitternetztabelle1hell-Akzent21">
    <w:name w:val="Gitternetztabelle 1 hell - Akzent 21"/>
    <w:basedOn w:val="NormaleTabelle"/>
    <w:uiPriority w:val="46"/>
    <w:rsid w:val="00E25C54"/>
    <w:pPr>
      <w:spacing w:after="0" w:line="240" w:lineRule="auto"/>
    </w:pPr>
    <w:tblPr>
      <w:tblStyleRowBandSize w:val="1"/>
      <w:tblStyleColBandSize w:val="1"/>
      <w:tblBorders>
        <w:top w:val="single" w:sz="4" w:space="0" w:color="D2CBD1" w:themeColor="accent2" w:themeTint="66"/>
        <w:left w:val="single" w:sz="4" w:space="0" w:color="D2CBD1" w:themeColor="accent2" w:themeTint="66"/>
        <w:bottom w:val="single" w:sz="4" w:space="0" w:color="D2CBD1" w:themeColor="accent2" w:themeTint="66"/>
        <w:right w:val="single" w:sz="4" w:space="0" w:color="D2CBD1" w:themeColor="accent2" w:themeTint="66"/>
        <w:insideH w:val="single" w:sz="4" w:space="0" w:color="D2CBD1" w:themeColor="accent2" w:themeTint="66"/>
        <w:insideV w:val="single" w:sz="4" w:space="0" w:color="D2CBD1" w:themeColor="accent2" w:themeTint="66"/>
      </w:tblBorders>
    </w:tblPr>
    <w:tblStylePr w:type="firstRow">
      <w:rPr>
        <w:b/>
        <w:bCs/>
      </w:rPr>
      <w:tblPr/>
      <w:tcPr>
        <w:tcBorders>
          <w:bottom w:val="single" w:sz="12" w:space="0" w:color="BCB1BA" w:themeColor="accent2" w:themeTint="99"/>
        </w:tcBorders>
      </w:tcPr>
    </w:tblStylePr>
    <w:tblStylePr w:type="lastRow">
      <w:rPr>
        <w:b/>
        <w:bCs/>
      </w:rPr>
      <w:tblPr/>
      <w:tcPr>
        <w:tcBorders>
          <w:top w:val="double" w:sz="2" w:space="0" w:color="BCB1BA" w:themeColor="accent2" w:themeTint="99"/>
        </w:tcBorders>
      </w:tcPr>
    </w:tblStylePr>
    <w:tblStylePr w:type="firstCol">
      <w:rPr>
        <w:b/>
        <w:bCs/>
      </w:rPr>
    </w:tblStylePr>
    <w:tblStylePr w:type="lastCol">
      <w:rPr>
        <w:b/>
        <w:bCs/>
      </w:rPr>
    </w:tblStylePr>
  </w:style>
  <w:style w:type="paragraph" w:styleId="Funotentext">
    <w:name w:val="footnote text"/>
    <w:basedOn w:val="Standard"/>
    <w:link w:val="FunotentextZchn"/>
    <w:unhideWhenUsed/>
    <w:rsid w:val="004E35F2"/>
    <w:pPr>
      <w:spacing w:after="0" w:line="240" w:lineRule="auto"/>
    </w:pPr>
    <w:rPr>
      <w:sz w:val="20"/>
      <w:szCs w:val="20"/>
    </w:rPr>
  </w:style>
  <w:style w:type="character" w:customStyle="1" w:styleId="FunotentextZchn">
    <w:name w:val="Fußnotentext Zchn"/>
    <w:basedOn w:val="Absatz-Standardschriftart"/>
    <w:link w:val="Funotentext"/>
    <w:rsid w:val="004E35F2"/>
    <w:rPr>
      <w:sz w:val="20"/>
      <w:szCs w:val="20"/>
      <w:lang w:val="en-GB"/>
    </w:rPr>
  </w:style>
  <w:style w:type="character" w:styleId="Funotenzeichen">
    <w:name w:val="footnote reference"/>
    <w:basedOn w:val="Absatz-Standardschriftart"/>
    <w:uiPriority w:val="99"/>
    <w:semiHidden/>
    <w:unhideWhenUsed/>
    <w:rsid w:val="004E35F2"/>
    <w:rPr>
      <w:vertAlign w:val="superscript"/>
    </w:rPr>
  </w:style>
  <w:style w:type="character" w:styleId="Hyperlink">
    <w:name w:val="Hyperlink"/>
    <w:basedOn w:val="Absatz-Standardschriftart"/>
    <w:uiPriority w:val="99"/>
    <w:unhideWhenUsed/>
    <w:rsid w:val="00545222"/>
    <w:rPr>
      <w:color w:val="50797A" w:themeColor="hyperlink"/>
      <w:u w:val="single"/>
    </w:rPr>
  </w:style>
  <w:style w:type="paragraph" w:styleId="StandardWeb">
    <w:name w:val="Normal (Web)"/>
    <w:basedOn w:val="Standard"/>
    <w:uiPriority w:val="99"/>
    <w:semiHidden/>
    <w:unhideWhenUsed/>
    <w:rsid w:val="0060110C"/>
    <w:pPr>
      <w:spacing w:before="100" w:beforeAutospacing="1" w:after="100" w:afterAutospacing="1" w:line="240" w:lineRule="auto"/>
      <w:jc w:val="left"/>
    </w:pPr>
    <w:rPr>
      <w:rFonts w:ascii="Times New Roman" w:eastAsiaTheme="minorEastAsia"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117810">
      <w:bodyDiv w:val="1"/>
      <w:marLeft w:val="0"/>
      <w:marRight w:val="0"/>
      <w:marTop w:val="0"/>
      <w:marBottom w:val="0"/>
      <w:divBdr>
        <w:top w:val="none" w:sz="0" w:space="0" w:color="auto"/>
        <w:left w:val="none" w:sz="0" w:space="0" w:color="auto"/>
        <w:bottom w:val="none" w:sz="0" w:space="0" w:color="auto"/>
        <w:right w:val="none" w:sz="0" w:space="0" w:color="auto"/>
      </w:divBdr>
    </w:div>
    <w:div w:id="583221516">
      <w:bodyDiv w:val="1"/>
      <w:marLeft w:val="0"/>
      <w:marRight w:val="0"/>
      <w:marTop w:val="0"/>
      <w:marBottom w:val="0"/>
      <w:divBdr>
        <w:top w:val="none" w:sz="0" w:space="0" w:color="auto"/>
        <w:left w:val="none" w:sz="0" w:space="0" w:color="auto"/>
        <w:bottom w:val="none" w:sz="0" w:space="0" w:color="auto"/>
        <w:right w:val="none" w:sz="0" w:space="0" w:color="auto"/>
      </w:divBdr>
    </w:div>
    <w:div w:id="752435179">
      <w:bodyDiv w:val="1"/>
      <w:marLeft w:val="0"/>
      <w:marRight w:val="0"/>
      <w:marTop w:val="0"/>
      <w:marBottom w:val="0"/>
      <w:divBdr>
        <w:top w:val="none" w:sz="0" w:space="0" w:color="auto"/>
        <w:left w:val="none" w:sz="0" w:space="0" w:color="auto"/>
        <w:bottom w:val="none" w:sz="0" w:space="0" w:color="auto"/>
        <w:right w:val="none" w:sz="0" w:space="0" w:color="auto"/>
      </w:divBdr>
    </w:div>
    <w:div w:id="1128279529">
      <w:bodyDiv w:val="1"/>
      <w:marLeft w:val="0"/>
      <w:marRight w:val="0"/>
      <w:marTop w:val="0"/>
      <w:marBottom w:val="0"/>
      <w:divBdr>
        <w:top w:val="none" w:sz="0" w:space="0" w:color="auto"/>
        <w:left w:val="none" w:sz="0" w:space="0" w:color="auto"/>
        <w:bottom w:val="none" w:sz="0" w:space="0" w:color="auto"/>
        <w:right w:val="none" w:sz="0" w:space="0" w:color="auto"/>
      </w:divBdr>
      <w:divsChild>
        <w:div w:id="593368848">
          <w:marLeft w:val="0"/>
          <w:marRight w:val="0"/>
          <w:marTop w:val="0"/>
          <w:marBottom w:val="0"/>
          <w:divBdr>
            <w:top w:val="none" w:sz="0" w:space="0" w:color="auto"/>
            <w:left w:val="none" w:sz="0" w:space="0" w:color="auto"/>
            <w:bottom w:val="none" w:sz="0" w:space="0" w:color="auto"/>
            <w:right w:val="none" w:sz="0" w:space="0" w:color="auto"/>
          </w:divBdr>
        </w:div>
        <w:div w:id="1019090172">
          <w:marLeft w:val="0"/>
          <w:marRight w:val="0"/>
          <w:marTop w:val="0"/>
          <w:marBottom w:val="0"/>
          <w:divBdr>
            <w:top w:val="none" w:sz="0" w:space="0" w:color="auto"/>
            <w:left w:val="none" w:sz="0" w:space="0" w:color="auto"/>
            <w:bottom w:val="none" w:sz="0" w:space="0" w:color="auto"/>
            <w:right w:val="none" w:sz="0" w:space="0" w:color="auto"/>
          </w:divBdr>
        </w:div>
        <w:div w:id="1447653389">
          <w:marLeft w:val="0"/>
          <w:marRight w:val="0"/>
          <w:marTop w:val="0"/>
          <w:marBottom w:val="0"/>
          <w:divBdr>
            <w:top w:val="none" w:sz="0" w:space="0" w:color="auto"/>
            <w:left w:val="none" w:sz="0" w:space="0" w:color="auto"/>
            <w:bottom w:val="none" w:sz="0" w:space="0" w:color="auto"/>
            <w:right w:val="none" w:sz="0" w:space="0" w:color="auto"/>
          </w:divBdr>
        </w:div>
      </w:divsChild>
    </w:div>
    <w:div w:id="1656644993">
      <w:bodyDiv w:val="1"/>
      <w:marLeft w:val="0"/>
      <w:marRight w:val="0"/>
      <w:marTop w:val="0"/>
      <w:marBottom w:val="0"/>
      <w:divBdr>
        <w:top w:val="none" w:sz="0" w:space="0" w:color="auto"/>
        <w:left w:val="none" w:sz="0" w:space="0" w:color="auto"/>
        <w:bottom w:val="none" w:sz="0" w:space="0" w:color="auto"/>
        <w:right w:val="none" w:sz="0" w:space="0" w:color="auto"/>
      </w:divBdr>
      <w:divsChild>
        <w:div w:id="1177430129">
          <w:marLeft w:val="0"/>
          <w:marRight w:val="0"/>
          <w:marTop w:val="0"/>
          <w:marBottom w:val="0"/>
          <w:divBdr>
            <w:top w:val="none" w:sz="0" w:space="0" w:color="auto"/>
            <w:left w:val="none" w:sz="0" w:space="0" w:color="auto"/>
            <w:bottom w:val="none" w:sz="0" w:space="0" w:color="auto"/>
            <w:right w:val="none" w:sz="0" w:space="0" w:color="auto"/>
          </w:divBdr>
        </w:div>
        <w:div w:id="216862971">
          <w:marLeft w:val="0"/>
          <w:marRight w:val="0"/>
          <w:marTop w:val="0"/>
          <w:marBottom w:val="0"/>
          <w:divBdr>
            <w:top w:val="none" w:sz="0" w:space="0" w:color="auto"/>
            <w:left w:val="none" w:sz="0" w:space="0" w:color="auto"/>
            <w:bottom w:val="none" w:sz="0" w:space="0" w:color="auto"/>
            <w:right w:val="none" w:sz="0" w:space="0" w:color="auto"/>
          </w:divBdr>
        </w:div>
        <w:div w:id="1850830988">
          <w:marLeft w:val="0"/>
          <w:marRight w:val="0"/>
          <w:marTop w:val="0"/>
          <w:marBottom w:val="0"/>
          <w:divBdr>
            <w:top w:val="none" w:sz="0" w:space="0" w:color="auto"/>
            <w:left w:val="none" w:sz="0" w:space="0" w:color="auto"/>
            <w:bottom w:val="none" w:sz="0" w:space="0" w:color="auto"/>
            <w:right w:val="none" w:sz="0" w:space="0" w:color="auto"/>
          </w:divBdr>
        </w:div>
        <w:div w:id="1423330320">
          <w:marLeft w:val="0"/>
          <w:marRight w:val="0"/>
          <w:marTop w:val="0"/>
          <w:marBottom w:val="0"/>
          <w:divBdr>
            <w:top w:val="none" w:sz="0" w:space="0" w:color="auto"/>
            <w:left w:val="none" w:sz="0" w:space="0" w:color="auto"/>
            <w:bottom w:val="none" w:sz="0" w:space="0" w:color="auto"/>
            <w:right w:val="none" w:sz="0" w:space="0" w:color="auto"/>
          </w:divBdr>
        </w:div>
        <w:div w:id="714702163">
          <w:marLeft w:val="0"/>
          <w:marRight w:val="0"/>
          <w:marTop w:val="0"/>
          <w:marBottom w:val="0"/>
          <w:divBdr>
            <w:top w:val="none" w:sz="0" w:space="0" w:color="auto"/>
            <w:left w:val="none" w:sz="0" w:space="0" w:color="auto"/>
            <w:bottom w:val="none" w:sz="0" w:space="0" w:color="auto"/>
            <w:right w:val="none" w:sz="0" w:space="0" w:color="auto"/>
          </w:divBdr>
        </w:div>
        <w:div w:id="353969901">
          <w:marLeft w:val="0"/>
          <w:marRight w:val="0"/>
          <w:marTop w:val="0"/>
          <w:marBottom w:val="0"/>
          <w:divBdr>
            <w:top w:val="none" w:sz="0" w:space="0" w:color="auto"/>
            <w:left w:val="none" w:sz="0" w:space="0" w:color="auto"/>
            <w:bottom w:val="none" w:sz="0" w:space="0" w:color="auto"/>
            <w:right w:val="none" w:sz="0" w:space="0" w:color="auto"/>
          </w:divBdr>
        </w:div>
        <w:div w:id="1773864097">
          <w:marLeft w:val="0"/>
          <w:marRight w:val="0"/>
          <w:marTop w:val="0"/>
          <w:marBottom w:val="0"/>
          <w:divBdr>
            <w:top w:val="none" w:sz="0" w:space="0" w:color="auto"/>
            <w:left w:val="none" w:sz="0" w:space="0" w:color="auto"/>
            <w:bottom w:val="none" w:sz="0" w:space="0" w:color="auto"/>
            <w:right w:val="none" w:sz="0" w:space="0" w:color="auto"/>
          </w:divBdr>
        </w:div>
        <w:div w:id="582186068">
          <w:marLeft w:val="0"/>
          <w:marRight w:val="0"/>
          <w:marTop w:val="0"/>
          <w:marBottom w:val="0"/>
          <w:divBdr>
            <w:top w:val="none" w:sz="0" w:space="0" w:color="auto"/>
            <w:left w:val="none" w:sz="0" w:space="0" w:color="auto"/>
            <w:bottom w:val="none" w:sz="0" w:space="0" w:color="auto"/>
            <w:right w:val="none" w:sz="0" w:space="0" w:color="auto"/>
          </w:divBdr>
        </w:div>
      </w:divsChild>
    </w:div>
    <w:div w:id="1958172118">
      <w:bodyDiv w:val="1"/>
      <w:marLeft w:val="0"/>
      <w:marRight w:val="0"/>
      <w:marTop w:val="0"/>
      <w:marBottom w:val="0"/>
      <w:divBdr>
        <w:top w:val="none" w:sz="0" w:space="0" w:color="auto"/>
        <w:left w:val="none" w:sz="0" w:space="0" w:color="auto"/>
        <w:bottom w:val="none" w:sz="0" w:space="0" w:color="auto"/>
        <w:right w:val="none" w:sz="0" w:space="0" w:color="auto"/>
      </w:divBdr>
      <w:divsChild>
        <w:div w:id="1342514430">
          <w:marLeft w:val="0"/>
          <w:marRight w:val="0"/>
          <w:marTop w:val="0"/>
          <w:marBottom w:val="0"/>
          <w:divBdr>
            <w:top w:val="none" w:sz="0" w:space="0" w:color="auto"/>
            <w:left w:val="none" w:sz="0" w:space="0" w:color="auto"/>
            <w:bottom w:val="none" w:sz="0" w:space="0" w:color="auto"/>
            <w:right w:val="none" w:sz="0" w:space="0" w:color="auto"/>
          </w:divBdr>
        </w:div>
        <w:div w:id="812259249">
          <w:marLeft w:val="0"/>
          <w:marRight w:val="0"/>
          <w:marTop w:val="0"/>
          <w:marBottom w:val="0"/>
          <w:divBdr>
            <w:top w:val="none" w:sz="0" w:space="0" w:color="auto"/>
            <w:left w:val="none" w:sz="0" w:space="0" w:color="auto"/>
            <w:bottom w:val="none" w:sz="0" w:space="0" w:color="auto"/>
            <w:right w:val="none" w:sz="0" w:space="0" w:color="auto"/>
          </w:divBdr>
        </w:div>
        <w:div w:id="1823305314">
          <w:marLeft w:val="0"/>
          <w:marRight w:val="0"/>
          <w:marTop w:val="0"/>
          <w:marBottom w:val="0"/>
          <w:divBdr>
            <w:top w:val="none" w:sz="0" w:space="0" w:color="auto"/>
            <w:left w:val="none" w:sz="0" w:space="0" w:color="auto"/>
            <w:bottom w:val="none" w:sz="0" w:space="0" w:color="auto"/>
            <w:right w:val="none" w:sz="0" w:space="0" w:color="auto"/>
          </w:divBdr>
        </w:div>
        <w:div w:id="1484077064">
          <w:marLeft w:val="0"/>
          <w:marRight w:val="0"/>
          <w:marTop w:val="0"/>
          <w:marBottom w:val="0"/>
          <w:divBdr>
            <w:top w:val="none" w:sz="0" w:space="0" w:color="auto"/>
            <w:left w:val="none" w:sz="0" w:space="0" w:color="auto"/>
            <w:bottom w:val="none" w:sz="0" w:space="0" w:color="auto"/>
            <w:right w:val="none" w:sz="0" w:space="0" w:color="auto"/>
          </w:divBdr>
        </w:div>
        <w:div w:id="711803448">
          <w:marLeft w:val="0"/>
          <w:marRight w:val="0"/>
          <w:marTop w:val="0"/>
          <w:marBottom w:val="0"/>
          <w:divBdr>
            <w:top w:val="none" w:sz="0" w:space="0" w:color="auto"/>
            <w:left w:val="none" w:sz="0" w:space="0" w:color="auto"/>
            <w:bottom w:val="none" w:sz="0" w:space="0" w:color="auto"/>
            <w:right w:val="none" w:sz="0" w:space="0" w:color="auto"/>
          </w:divBdr>
        </w:div>
        <w:div w:id="210113235">
          <w:marLeft w:val="0"/>
          <w:marRight w:val="0"/>
          <w:marTop w:val="0"/>
          <w:marBottom w:val="0"/>
          <w:divBdr>
            <w:top w:val="none" w:sz="0" w:space="0" w:color="auto"/>
            <w:left w:val="none" w:sz="0" w:space="0" w:color="auto"/>
            <w:bottom w:val="none" w:sz="0" w:space="0" w:color="auto"/>
            <w:right w:val="none" w:sz="0" w:space="0" w:color="auto"/>
          </w:divBdr>
        </w:div>
        <w:div w:id="1116294418">
          <w:marLeft w:val="0"/>
          <w:marRight w:val="0"/>
          <w:marTop w:val="0"/>
          <w:marBottom w:val="0"/>
          <w:divBdr>
            <w:top w:val="none" w:sz="0" w:space="0" w:color="auto"/>
            <w:left w:val="none" w:sz="0" w:space="0" w:color="auto"/>
            <w:bottom w:val="none" w:sz="0" w:space="0" w:color="auto"/>
            <w:right w:val="none" w:sz="0" w:space="0" w:color="auto"/>
          </w:divBdr>
        </w:div>
        <w:div w:id="1274164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tsweden.com" TargetMode="External"/><Relationship Id="rId13" Type="http://schemas.openxmlformats.org/officeDocument/2006/relationships/hyperlink" Target="http://www.ictcluster.pl/" TargetMode="External"/><Relationship Id="rId18" Type="http://schemas.openxmlformats.org/officeDocument/2006/relationships/hyperlink" Target="http://watercampus.nl/" TargetMode="External"/><Relationship Id="rId26" Type="http://schemas.openxmlformats.org/officeDocument/2006/relationships/hyperlink" Target="https://www.intelligencedespatrimoines.fr" TargetMode="External"/><Relationship Id="rId3" Type="http://schemas.openxmlformats.org/officeDocument/2006/relationships/styles" Target="styles.xml"/><Relationship Id="rId21" Type="http://schemas.openxmlformats.org/officeDocument/2006/relationships/hyperlink" Target="http://www.wissenschaftshafen.de/Home?La=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is3extremadura.es/" TargetMode="External"/><Relationship Id="rId17" Type="http://schemas.openxmlformats.org/officeDocument/2006/relationships/hyperlink" Target="http://www.invest-in-saxony-anhalt.com/automotive" TargetMode="External"/><Relationship Id="rId25" Type="http://schemas.openxmlformats.org/officeDocument/2006/relationships/hyperlink" Target="http://www.groupe-imt.com/bio-cube-institute"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s2e2.fr/" TargetMode="External"/><Relationship Id="rId20" Type="http://schemas.openxmlformats.org/officeDocument/2006/relationships/hyperlink" Target="https://www.hannn.eu/over-hann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biedscooperatie.info" TargetMode="External"/><Relationship Id="rId24" Type="http://schemas.openxmlformats.org/officeDocument/2006/relationships/hyperlink" Target="http://www.visualsweden.s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itartis.es" TargetMode="External"/><Relationship Id="rId23" Type="http://schemas.openxmlformats.org/officeDocument/2006/relationships/hyperlink" Target="https://ec.europa.eu/growth/tools-databases/regional-innovation-monitor/support-measure/lifetech-city-pole-competitiveness-medicine-life-sciences-and-medical-informatics" TargetMode="External"/><Relationship Id="rId28" Type="http://schemas.openxmlformats.org/officeDocument/2006/relationships/header" Target="header1.xml"/><Relationship Id="rId10" Type="http://schemas.openxmlformats.org/officeDocument/2006/relationships/hyperlink" Target="http://www.poledream.org/pivots-6-plateformes-d-innovation-de-valorisation-et-d-optimisation-technologique-environnementales-en-region-centre-val-de-loire" TargetMode="External"/><Relationship Id="rId19" Type="http://schemas.openxmlformats.org/officeDocument/2006/relationships/hyperlink" Target="https://www.dairycampus.n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regione.umbria.it/giunta-regionale" TargetMode="External"/><Relationship Id="rId14" Type="http://schemas.openxmlformats.org/officeDocument/2006/relationships/hyperlink" Target="https://www.icdrachten.nl/" TargetMode="External"/><Relationship Id="rId22" Type="http://schemas.openxmlformats.org/officeDocument/2006/relationships/hyperlink" Target="https://www.forschungscampus-stimulate.de/en/start/index.html" TargetMode="External"/><Relationship Id="rId27" Type="http://schemas.openxmlformats.org/officeDocument/2006/relationships/hyperlink" Target="http://cib.lodzkie.pl/" TargetMode="Externa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image" Target="media/image2.jpeg"/><Relationship Id="rId7" Type="http://schemas.openxmlformats.org/officeDocument/2006/relationships/image" Target="http://media.enseignementsup-recherche.gouv.fr/image/Support_de_communication/14/3/cdtGM_26143.jpg" TargetMode="External"/><Relationship Id="rId2" Type="http://schemas.openxmlformats.org/officeDocument/2006/relationships/image" Target="http://media.enseignementsup-recherche.gouv.fr/image/Support_de_communication/14/3/cdtGM_26143.jpg" TargetMode="External"/><Relationship Id="rId1" Type="http://schemas.openxmlformats.org/officeDocument/2006/relationships/image" Target="media/image1.jpeg"/><Relationship Id="rId6" Type="http://schemas.openxmlformats.org/officeDocument/2006/relationships/image" Target="media/image40.jpeg"/><Relationship Id="rId5" Type="http://schemas.openxmlformats.org/officeDocument/2006/relationships/image" Target="http://media.enseignementsup-recherche.gouv.fr/image/Support_de_communication/14/3/cdtGM_26143.jpg" TargetMode="External"/><Relationship Id="rId4" Type="http://schemas.openxmlformats.org/officeDocument/2006/relationships/image" Target="media/image30.jpeg"/><Relationship Id="rId9"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lie%20Boulanger\Documents\Mod&#232;les%20Office%20personnalis&#233;s\Modele_Word_CR_Reunion_NB_Beyond-EDP_2016.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Soho">
  <a:themeElements>
    <a:clrScheme name="Personnalisé 1">
      <a:dk1>
        <a:sysClr val="windowText" lastClr="000000"/>
      </a:dk1>
      <a:lt1>
        <a:sysClr val="window" lastClr="FFFFFF"/>
      </a:lt1>
      <a:dk2>
        <a:srgbClr val="433838"/>
      </a:dk2>
      <a:lt2>
        <a:srgbClr val="D8D8DC"/>
      </a:lt2>
      <a:accent1>
        <a:srgbClr val="7BA8A9"/>
      </a:accent1>
      <a:accent2>
        <a:srgbClr val="907E8C"/>
      </a:accent2>
      <a:accent3>
        <a:srgbClr val="BAB5A6"/>
      </a:accent3>
      <a:accent4>
        <a:srgbClr val="9AA977"/>
      </a:accent4>
      <a:accent5>
        <a:srgbClr val="A5826D"/>
      </a:accent5>
      <a:accent6>
        <a:srgbClr val="BAB5A6"/>
      </a:accent6>
      <a:hlink>
        <a:srgbClr val="50797A"/>
      </a:hlink>
      <a:folHlink>
        <a:srgbClr val="806268"/>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erspective">
      <a:fillStyleLst>
        <a:solidFill>
          <a:schemeClr val="phClr"/>
        </a:solidFill>
        <a:gradFill rotWithShape="1">
          <a:gsLst>
            <a:gs pos="0">
              <a:schemeClr val="phClr">
                <a:tint val="50000"/>
                <a:alpha val="100000"/>
                <a:satMod val="160000"/>
                <a:lumMod val="105000"/>
              </a:schemeClr>
            </a:gs>
            <a:gs pos="41000">
              <a:schemeClr val="phClr">
                <a:tint val="57000"/>
                <a:satMod val="180000"/>
                <a:lumMod val="99000"/>
              </a:schemeClr>
            </a:gs>
            <a:gs pos="100000">
              <a:schemeClr val="phClr">
                <a:tint val="80000"/>
                <a:satMod val="200000"/>
                <a:lumMod val="104000"/>
              </a:schemeClr>
            </a:gs>
          </a:gsLst>
          <a:lin ang="5400000" scaled="1"/>
        </a:gradFill>
        <a:gradFill rotWithShape="1">
          <a:gsLst>
            <a:gs pos="0">
              <a:schemeClr val="phClr">
                <a:tint val="96000"/>
                <a:satMod val="130000"/>
                <a:lumMod val="114000"/>
              </a:schemeClr>
            </a:gs>
            <a:gs pos="60000">
              <a:schemeClr val="phClr">
                <a:tint val="100000"/>
                <a:satMod val="106000"/>
                <a:lumMod val="110000"/>
              </a:schemeClr>
            </a:gs>
            <a:gs pos="100000">
              <a:schemeClr val="ph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50800" dist="38100" dir="5400000" rotWithShape="0">
              <a:srgbClr val="000000">
                <a:alpha val="28000"/>
              </a:srgbClr>
            </a:outerShdw>
          </a:effectLst>
        </a:effectStyle>
        <a:effectStyle>
          <a:effectLst>
            <a:outerShdw blurRad="47625" dist="38100" dir="5400000" sy="98000" rotWithShape="0">
              <a:srgbClr val="000000">
                <a:alpha val="48000"/>
              </a:srgbClr>
            </a:outerShdw>
          </a:effectLst>
          <a:scene3d>
            <a:camera prst="orthographicFront">
              <a:rot lat="0" lon="0" rev="0"/>
            </a:camera>
            <a:lightRig rig="twoPt" dir="br">
              <a:rot lat="0" lon="0" rev="8700000"/>
            </a:lightRig>
          </a:scene3d>
          <a:sp3d prstMaterial="matte">
            <a:bevelT w="25400" h="53975"/>
          </a:sp3d>
        </a:effectStyle>
        <a:effectStyle>
          <a:effectLst>
            <a:reflection blurRad="12700" stA="24000" endPos="28000" dist="50800" dir="5400000" sy="-100000" rotWithShape="0"/>
          </a:effectLst>
          <a:scene3d>
            <a:camera prst="orthographicFront">
              <a:rot lat="0" lon="0" rev="0"/>
            </a:camera>
            <a:lightRig rig="threePt" dir="t">
              <a:rot lat="0" lon="0" rev="4800000"/>
            </a:lightRig>
          </a:scene3d>
          <a:sp3d>
            <a:bevelT w="69850" h="31750"/>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88AE0-4586-4EE5-8C88-DC4755EE0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Modele_Word_CR_Reunion_NB_Beyond-EDP_2016</Template>
  <TotalTime>0</TotalTime>
  <Pages>15</Pages>
  <Words>4827</Words>
  <Characters>30414</Characters>
  <Application>Microsoft Office Word</Application>
  <DocSecurity>0</DocSecurity>
  <Lines>253</Lines>
  <Paragraphs>70</Paragraphs>
  <ScaleCrop>false</ScaleCrop>
  <HeadingPairs>
    <vt:vector size="6" baseType="variant">
      <vt:variant>
        <vt:lpstr>Titel</vt:lpstr>
      </vt:variant>
      <vt:variant>
        <vt:i4>1</vt:i4>
      </vt:variant>
      <vt:variant>
        <vt:lpstr>Titre</vt:lpstr>
      </vt:variant>
      <vt:variant>
        <vt:i4>1</vt:i4>
      </vt:variant>
      <vt:variant>
        <vt:lpstr>Titres</vt:lpstr>
      </vt:variant>
      <vt:variant>
        <vt:i4>11</vt:i4>
      </vt:variant>
    </vt:vector>
  </HeadingPairs>
  <TitlesOfParts>
    <vt:vector size="13" baseType="lpstr">
      <vt:lpstr>Framework Document</vt:lpstr>
      <vt:lpstr>Taskforce management méthodology</vt:lpstr>
      <vt:lpstr>Brief reminder of the aim and the conduct of the three taskforces</vt:lpstr>
      <vt:lpstr>Brief reminder of the overall timetable of the Beyond EDP Workforces</vt:lpstr>
      <vt:lpstr>Methodology to identify the content of the challenges to be deepened</vt:lpstr>
      <vt:lpstr>Methodology to moderate the debates of the taskforces</vt:lpstr>
      <vt:lpstr>    Moderate the work between the meetings. </vt:lpstr>
      <vt:lpstr>    Moderate the meetings themselves </vt:lpstr>
      <vt:lpstr>        Step 1: Round table to identify feedback given by the participants in the upstre</vt:lpstr>
      <vt:lpstr>        Step 2: Solutions research  </vt:lpstr>
      <vt:lpstr>        Step 3: Setting up a filter</vt:lpstr>
      <vt:lpstr>        Step 4: Make recommendations</vt:lpstr>
      <vt:lpstr>    Dissemination of the taskforce results</vt:lpstr>
    </vt:vector>
  </TitlesOfParts>
  <Company>ARITT Centre</Company>
  <LinksUpToDate>false</LinksUpToDate>
  <CharactersWithSpaces>35171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Document</dc:title>
  <dc:subject>Based on existing EDP analyses and regions´ experiences</dc:subject>
  <dc:creator>Klaus Detterbeck</dc:creator>
  <cp:lastModifiedBy>Detterbeck, Klaus</cp:lastModifiedBy>
  <cp:revision>15</cp:revision>
  <cp:lastPrinted>2017-04-04T09:59:00Z</cp:lastPrinted>
  <dcterms:created xsi:type="dcterms:W3CDTF">2017-11-07T10:14:00Z</dcterms:created>
  <dcterms:modified xsi:type="dcterms:W3CDTF">2017-11-09T09:31:00Z</dcterms:modified>
</cp:coreProperties>
</file>